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6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lang w:val="es-ES"/>
        </w:rPr>
        <w:id w:val="269917662"/>
        <w:docPartObj>
          <w:docPartGallery w:val="Cover Pages"/>
          <w:docPartUnique/>
        </w:docPartObj>
      </w:sdtPr>
      <w:sdtEndPr>
        <w:rPr>
          <w:lang w:val="quz-BO"/>
        </w:rPr>
      </w:sdtEndPr>
      <w:sdtContent>
        <w:p w:rsidR="00574E13" w:rsidRDefault="002C7E2D">
          <w:pPr>
            <w:rPr>
              <w:lang w:val="es-ES"/>
            </w:rPr>
          </w:pPr>
          <w:r>
            <w:rPr>
              <w:noProof/>
              <w:lang w:val="es-CO" w:eastAsia="es-CO"/>
            </w:rPr>
            <mc:AlternateContent>
              <mc:Choice Requires="wpg">
                <w:drawing>
                  <wp:anchor distT="0" distB="0" distL="114300" distR="114300" simplePos="0" relativeHeight="251660288" behindDoc="0" locked="0" layoutInCell="0" allowOverlap="1">
                    <wp:simplePos x="0" y="0"/>
                    <wp:positionH relativeFrom="page">
                      <wp:posOffset>3228975</wp:posOffset>
                    </wp:positionH>
                    <wp:positionV relativeFrom="page">
                      <wp:posOffset>-57150</wp:posOffset>
                    </wp:positionV>
                    <wp:extent cx="4560570" cy="10601325"/>
                    <wp:effectExtent l="19050" t="19050" r="20955" b="19050"/>
                    <wp:wrapNone/>
                    <wp:docPr id="37" name="Group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60570" cy="10601325"/>
                              <a:chOff x="7329" y="0"/>
                              <a:chExt cx="4911" cy="15840"/>
                            </a:xfrm>
                          </wpg:grpSpPr>
                          <wpg:grpSp>
                            <wpg:cNvPr id="38" name="Group 3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0"/>
                                <a:ext cx="4896" cy="15840"/>
                                <a:chOff x="7560" y="0"/>
                                <a:chExt cx="4700" cy="15840"/>
                              </a:xfrm>
                            </wpg:grpSpPr>
                            <wps:wsp>
                              <wps:cNvPr id="39" name="Rectangle 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0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ln w="38100">
                                  <a:solidFill>
                                    <a:schemeClr val="lt1">
                                      <a:lumMod val="95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28398" dir="3806097" algn="ctr" rotWithShape="0">
                                          <a:schemeClr val="accent4">
                                            <a:lumMod val="50000"/>
                                            <a:lumOff val="0"/>
                                            <a:alpha val="5000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0" name="Rectangle 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4">
                                    <a:lumMod val="100000"/>
                                    <a:lumOff val="0"/>
                                    <a:alpha val="80000"/>
                                  </a:schemeClr>
                                </a:solidFill>
                                <a:ln w="38100">
                                  <a:solidFill>
                                    <a:schemeClr val="lt1">
                                      <a:lumMod val="95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28398" dir="3806097" algn="ctr" rotWithShape="0">
                                          <a:schemeClr val="accent4">
                                            <a:lumMod val="50000"/>
                                            <a:lumOff val="0"/>
                                            <a:alpha val="5000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41" name="Rectangle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  <a:alpha val="8000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4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74E13" w:rsidRPr="006B261E" w:rsidRDefault="006B261E" w:rsidP="00A23798">
                                  <w:pPr>
                                    <w:pStyle w:val="Sinespaciado"/>
                                    <w:jc w:val="center"/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  <w:lang w:val="es-BO"/>
                                    </w:rPr>
                                  </w:pPr>
                                  <w:r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  <w:lang w:val="es-BO"/>
                                    </w:rPr>
                                    <w:t>OCTUBRE 2010</w:t>
                                  </w: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42" name="Rectangle 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29" y="10658"/>
                                <a:ext cx="4889" cy="446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  <a:alpha val="8000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4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="Arial" w:eastAsia="Times New Roman" w:hAnsi="Arial" w:cs="Arial"/>
                                      <w:b/>
                                      <w:spacing w:val="-2"/>
                                      <w:sz w:val="20"/>
                                      <w:szCs w:val="20"/>
                                      <w:lang w:eastAsia="es-ES"/>
                                    </w:rPr>
                                    <w:alias w:val="Autor"/>
                                    <w:id w:val="27468263"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:rsidR="00574E13" w:rsidRDefault="000901C0" w:rsidP="00574E13">
                                      <w:pPr>
                                        <w:pStyle w:val="Sinespaciado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SANTIAGO CASTRO GOMEZ         </w:t>
                                      </w:r>
                                      <w:r w:rsidR="00574E13" w:rsidRP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</w:t>
                                      </w:r>
                                      <w:r w:rsidR="00A23798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           </w:t>
                                      </w:r>
                                      <w:r w:rsidR="00574E13" w:rsidRP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>Director  General  Aerocivil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</w:t>
                                      </w: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           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</w:t>
                                      </w:r>
                                      <w:r w:rsidR="00574E13" w:rsidRP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>ILVA RESTREPO ARIAS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</w:t>
                                      </w: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    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</w:t>
                                      </w:r>
                                      <w:r w:rsidR="00574E13" w:rsidRP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>Jefe Oficina de Transporte Aéreo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</w:t>
                                      </w: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</w:t>
                                      </w:r>
                                      <w:r w:rsidR="00574E13" w:rsidRP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>JORGE ALONSO QUINTANA C.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</w:t>
                                      </w: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           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</w:t>
                                      </w:r>
                                      <w:r w:rsidR="00574E13" w:rsidRP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>Jefe Grupo Sectoriales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</w:t>
                                      </w: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             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</w:t>
                                      </w:r>
                                      <w:r w:rsidR="00574E13" w:rsidRP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>EDICIÓN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       </w:t>
                                      </w: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             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</w:t>
                                      </w:r>
                                      <w:r w:rsidR="00574E13" w:rsidRP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>TATIANA BALLEN LOZANO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 xml:space="preserve">                                          </w:t>
                                      </w:r>
                                      <w:r w:rsidR="00574E13">
                                        <w:rPr>
                                          <w:rFonts w:ascii="Arial" w:eastAsia="Times New Roman" w:hAnsi="Arial" w:cs="Arial"/>
                                          <w:b/>
                                          <w:spacing w:val="-2"/>
                                          <w:sz w:val="20"/>
                                          <w:szCs w:val="20"/>
                                          <w:lang w:eastAsia="es-ES"/>
                                        </w:rPr>
                                        <w:t>Administradora de Aerolínea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Organización"/>
                                    <w:id w:val="27468264"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p w:rsidR="00574E13" w:rsidRDefault="00002ACD">
                                      <w:pPr>
                                        <w:pStyle w:val="Sinespaciado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>Aeronáutica C</w:t>
                                      </w:r>
                                      <w:r w:rsidR="00574E13">
                                        <w:rPr>
                                          <w:color w:val="FFFFFF" w:themeColor="background1"/>
                                        </w:rPr>
                                        <w:t>ivil de Colombia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Group 2" o:spid="_x0000_s1026" style="position:absolute;margin-left:254.25pt;margin-top:-4.5pt;width:359.1pt;height:834.75pt;z-index:251660288;mso-position-horizontal-relative:page;mso-position-vertical-relative:page" coordorigin="7329" coordsize="4911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" o:allowincell="f">
                    <v:group id="Group 3" o:spid="_x0000_s1027" style="position:absolute;left:7344;width:4896;height:15840" coordorigin="7560" coordsize="4700,15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    <v:rect id="Rectangle 4" o:spid="_x0000_s1028" style="position:absolute;left:7755;width:4505;height:1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PZgsUA&#10;AADbAAAADwAAAGRycy9kb3ducmV2LnhtbESPQWvCQBSE7wX/w/IEb3WjhWKjq4iglWJRo4UeH9ln&#10;Es2+jdmtSf99Vyh4HGbmG2Yya00pblS7wrKCQT8CQZxaXXCm4HhYPo9AOI+ssbRMCn7JwWzaeZpg&#10;rG3De7olPhMBwi5GBbn3VSylS3My6Pq2Ig7eydYGfZB1JnWNTYCbUg6j6FUaLDgs5FjRIqf0kvwY&#10;BbxZtdfP63v6vdt+jM5fzbxIjjulet12PgbhqfWP8H97rRW8vMH9S/g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89mCxQAAANsAAAAPAAAAAAAAAAAAAAAAAJgCAABkcnMv&#10;ZG93bnJldi54bWxQSwUGAAAAAAQABAD1AAAAigMAAAAA&#10;" fillcolor="#8064a2 [3207]" strokecolor="#f2f2f2 [3041]" strokeweight="3pt">
                        <v:shadow color="#3f3151 [1607]" opacity=".5" offset="1pt"/>
                      </v:rect>
                      <v:rect id="Rectangle 5" o:spid="_x0000_s1029" style="position:absolute;left:7560;top:8;width:195;height:1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eYosMA&#10;AADbAAAADwAAAGRycy9kb3ducmV2LnhtbERPXWvCMBR9F/wP4Qp7kZlujCGdaVFhIIjInAx9u2uu&#10;TbG5KU1sO3/98jDY4+F8L/LB1qKj1leOFTzNEhDEhdMVlwqOn++PcxA+IGusHZOCH/KQZ+PRAlPt&#10;ev6g7hBKEUPYp6jAhNCkUvrCkEU/cw1x5C6utRgibEupW+xjuK3lc5K8SosVxwaDDa0NFdfDzSq4&#10;7u59vf/eGr+brk7n/ZcL926j1MNkWL6BCDSEf/Gfe6MVvMT18U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eYosMAAADbAAAADwAAAAAAAAAAAAAAAACYAgAAZHJzL2Rv&#10;d25yZXYueG1sUEsFBgAAAAAEAAQA9QAAAIgDAAAAAA==&#10;" fillcolor="#8064a2 [3207]" strokecolor="#f2f2f2 [3041]" strokeweight="3pt">
                        <v:fill opacity="52428f"/>
                        <v:shadow color="#3f3151 [1607]" opacity=".5" offset="1pt"/>
                      </v:rect>
                    </v:group>
                    <v:rect id="Rectangle 6" o:spid="_x0000_s1030" style="position:absolute;left:7344;width:4896;height:3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00r8MA&#10;AADbAAAADwAAAGRycy9kb3ducmV2LnhtbESPQWvCQBSE74X+h+UVvJS6q0ii0VWkolZvVfH8yD6T&#10;0OzbkF01/nu3UOhxmJlvmNmis7W4UesrxxoGfQWCOHem4kLD6bj+GIPwAdlg7Zg0PMjDYv76MsPM&#10;uDt/0+0QChEh7DPUUIbQZFL6vCSLvu8a4uhdXGsxRNkW0rR4j3Bby6FSibRYcVwosaHPkvKfw9Vq&#10;ULtkv0zpmiZb957W2/FGrSZnrXtv3XIKIlAX/sN/7S+jYTSA3y/xB8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00r8MAAADbAAAADwAAAAAAAAAAAAAAAACYAgAAZHJzL2Rv&#10;d25yZXYueG1sUEsFBgAAAAAEAAQA9QAAAIgDAAAAAA==&#10;" fillcolor="#8064a2 [3207]" strokecolor="#f2f2f2 [3041]" strokeweight="3pt">
                      <v:fill opacity="52428f"/>
                      <v:shadow color="#3f3151 [1607]" opacity=".5" offset="1pt"/>
                      <v:textbox inset="28.8pt,14.4pt,14.4pt,14.4pt">
                        <w:txbxContent>
                          <w:p w:rsidR="00574E13" w:rsidRPr="006B261E" w:rsidRDefault="006B261E" w:rsidP="00A23798">
                            <w:pPr>
                              <w:pStyle w:val="Sinespaciad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lang w:val="es-BO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lang w:val="es-BO"/>
                              </w:rPr>
                              <w:t>OCTUBRE 2010</w:t>
                            </w:r>
                          </w:p>
                        </w:txbxContent>
                      </v:textbox>
                    </v:rect>
                    <v:rect id="Rectangle 7" o:spid="_x0000_s1031" style="position:absolute;left:7329;top:10658;width:4889;height:44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+q2MUA&#10;AADbAAAADwAAAGRycy9kb3ducmV2LnhtbESPT2vCQBTE70K/w/IEL1J3K5LY1E2QFv+0t9rS8yP7&#10;mgSzb0N21fTbdwXB4zAzv2FWxWBbcabeN441PM0UCOLSmYYrDd9fm8clCB+QDbaOScMfeSjyh9EK&#10;M+Mu/EnnQ6hEhLDPUEMdQpdJ6cuaLPqZ64ij9+t6iyHKvpKmx0uE21bOlUqkxYbjQo0dvdZUHg8n&#10;q0G9Jx/rlE5psnPTtN0tt+rt+UfryXhYv4AINIR7+NbeGw2LOVy/xB8g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6rYxQAAANsAAAAPAAAAAAAAAAAAAAAAAJgCAABkcnMv&#10;ZG93bnJldi54bWxQSwUGAAAAAAQABAD1AAAAigMAAAAA&#10;" fillcolor="#8064a2 [3207]" strokecolor="#f2f2f2 [3041]" strokeweight="3pt">
                      <v:fill opacity="52428f"/>
                      <v:shadow color="#3f3151 [1607]" opacity=".5" offset="1pt"/>
                      <v:textbox inset="28.8pt,14.4pt,14.4pt,14.4pt">
                        <w:txbxContent>
                          <w:sdt>
                            <w:sdtPr>
                              <w:rPr>
                                <w:rFonts w:ascii="Arial" w:eastAsia="Times New Roman" w:hAnsi="Arial" w:cs="Arial"/>
                                <w:b/>
                                <w:spacing w:val="-2"/>
                                <w:sz w:val="20"/>
                                <w:szCs w:val="20"/>
                                <w:lang w:eastAsia="es-ES"/>
                              </w:rPr>
                              <w:alias w:val="Autor"/>
                              <w:id w:val="27468263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EndPr/>
                            <w:sdtContent>
                              <w:p w:rsidR="00574E13" w:rsidRDefault="000901C0" w:rsidP="00574E13">
                                <w:pPr>
                                  <w:pStyle w:val="Sinespaciado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SANTIAGO CASTRO GOMEZ         </w:t>
                                </w:r>
                                <w:r w:rsidR="00574E13" w:rsidRP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</w:t>
                                </w:r>
                                <w:r w:rsidR="00A23798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           </w:t>
                                </w:r>
                                <w:r w:rsidR="00574E13" w:rsidRP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>Director  General  Aerocivil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           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</w:t>
                                </w:r>
                                <w:r w:rsidR="00574E13" w:rsidRP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>ILVA RESTREPO ARIAS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    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</w:t>
                                </w:r>
                                <w:r w:rsidR="00574E13" w:rsidRP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>Jefe Oficina de Transporte Aéreo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</w:t>
                                </w:r>
                                <w:r w:rsidR="00574E13" w:rsidRP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>JORGE ALONSO QUINTANA C.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           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</w:t>
                                </w:r>
                                <w:r w:rsidR="00574E13" w:rsidRP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>Jefe Grupo Sectoriales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             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</w:t>
                                </w:r>
                                <w:r w:rsidR="00574E13" w:rsidRP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>EDICIÓN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      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             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</w:t>
                                </w:r>
                                <w:r w:rsidR="00574E13" w:rsidRP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>TATIANA BALLEN LOZANO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 xml:space="preserve">                                          </w:t>
                                </w:r>
                                <w:r w:rsidR="00574E13">
                                  <w:rPr>
                                    <w:rFonts w:ascii="Arial" w:eastAsia="Times New Roman" w:hAnsi="Arial" w:cs="Arial"/>
                                    <w:b/>
                                    <w:spacing w:val="-2"/>
                                    <w:sz w:val="20"/>
                                    <w:szCs w:val="20"/>
                                    <w:lang w:eastAsia="es-ES"/>
                                  </w:rPr>
                                  <w:t>Administradora de Aerolínea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Organización"/>
                              <w:id w:val="27468264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:rsidR="00574E13" w:rsidRDefault="00002ACD">
                                <w:pPr>
                                  <w:pStyle w:val="Sinespaciado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Aeronáutica C</w:t>
                                </w:r>
                                <w:r w:rsidR="00574E13">
                                  <w:rPr>
                                    <w:color w:val="FFFFFF" w:themeColor="background1"/>
                                  </w:rPr>
                                  <w:t>ivil de Colombia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3F77DB" w:rsidRDefault="002C7E2D" w:rsidP="003F77DB">
          <w:pPr>
            <w:ind w:right="900"/>
            <w:jc w:val="center"/>
          </w:pPr>
          <w:r>
            <w:rPr>
              <w:noProof/>
              <w:lang w:val="es-CO" w:eastAsia="es-CO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0" allowOverlap="1">
                    <wp:simplePos x="0" y="0"/>
                    <wp:positionH relativeFrom="page">
                      <wp:posOffset>-47625</wp:posOffset>
                    </wp:positionH>
                    <wp:positionV relativeFrom="page">
                      <wp:posOffset>2316480</wp:posOffset>
                    </wp:positionV>
                    <wp:extent cx="7823200" cy="594360"/>
                    <wp:effectExtent l="19050" t="20955" r="34925" b="51435"/>
                    <wp:wrapNone/>
                    <wp:docPr id="36" name="Rectangle 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823200" cy="594360"/>
                            </a:xfrm>
                            <a:prstGeom prst="rect">
                              <a:avLst/>
                            </a:prstGeom>
                            <a:solidFill>
                              <a:schemeClr val="accent3">
                                <a:lumMod val="100000"/>
                                <a:lumOff val="0"/>
                              </a:schemeClr>
                            </a:solidFill>
                            <a:ln w="38100">
                              <a:solidFill>
                                <a:schemeClr val="lt1">
                                  <a:lumMod val="95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chemeClr val="accent3">
                                  <a:lumMod val="50000"/>
                                  <a:lumOff val="0"/>
                                  <a:alpha val="50000"/>
                                </a:schemeClr>
                              </a:outerShdw>
                            </a:effectLst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alias w:val="Título"/>
                                  <w:id w:val="27468265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574E13" w:rsidRDefault="00574E13" w:rsidP="008E5DB5">
                                    <w:pPr>
                                      <w:pStyle w:val="Sinespaciado"/>
                                      <w:jc w:val="center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 w:rsidRPr="00574E13"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BOLETIN DE CALIDAD DEL SERV</w:t>
                                    </w:r>
                                    <w:r w:rsidR="00F91B90"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I</w:t>
                                    </w:r>
                                    <w:r w:rsidRPr="00574E13"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CIO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Rectangle 8" o:spid="_x0000_s1032" style="position:absolute;left:0;text-align:left;margin-left:-3.75pt;margin-top:182.4pt;width:616pt;height:46.8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" o:allowincell="f" fillcolor="#9bbb59 [3206]" strokecolor="#f2f2f2 [3041]" strokeweight="3pt">
                    <v:shadow on="t" color="#4e6128 [1606]" opacity=".5" offset="1pt"/>
                    <v:textbox inset="14.4pt,,14.4p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56"/>
                              <w:szCs w:val="56"/>
                            </w:rPr>
                            <w:alias w:val="Título"/>
                            <w:id w:val="27468265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:rsidR="00574E13" w:rsidRDefault="00574E13" w:rsidP="008E5DB5">
                              <w:pPr>
                                <w:pStyle w:val="Sinespaciad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574E13"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56"/>
                                  <w:szCs w:val="56"/>
                                </w:rPr>
                                <w:t>BOLETIN DE CALIDAD DEL SERV</w:t>
                              </w:r>
                              <w:r w:rsidR="00F91B90"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56"/>
                                  <w:szCs w:val="56"/>
                                </w:rPr>
                                <w:t>I</w:t>
                              </w:r>
                              <w:r w:rsidRPr="00574E13"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56"/>
                                  <w:szCs w:val="56"/>
                                </w:rPr>
                                <w:t>CIO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B44423">
            <w:rPr>
              <w:noProof/>
              <w:lang w:val="es-CO" w:eastAsia="es-CO"/>
            </w:rPr>
            <w:drawing>
              <wp:anchor distT="0" distB="0" distL="114300" distR="114300" simplePos="0" relativeHeight="251661312" behindDoc="0" locked="0" layoutInCell="1" allowOverlap="1" wp14:anchorId="3D0D86B9" wp14:editId="4AF649BD">
                <wp:simplePos x="0" y="0"/>
                <wp:positionH relativeFrom="column">
                  <wp:posOffset>-1043940</wp:posOffset>
                </wp:positionH>
                <wp:positionV relativeFrom="paragraph">
                  <wp:posOffset>1920875</wp:posOffset>
                </wp:positionV>
                <wp:extent cx="7787640" cy="4572000"/>
                <wp:effectExtent l="0" t="0" r="0" b="0"/>
                <wp:wrapNone/>
                <wp:docPr id="2" name="Imagen 2" descr="C:\Users\52198244\Pictures\easyfly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52198244\Pictures\easyfly4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764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735DA">
            <w:rPr>
              <w:noProof/>
              <w:lang w:eastAsia="quz-BO"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41" type="#_x0000_t75" style="position:absolute;left:0;text-align:left;margin-left:-47.25pt;margin-top:566.5pt;width:116.15pt;height:116.15pt;z-index:251669504;mso-position-horizontal-relative:text;mso-position-vertical-relative:text">
                <v:imagedata r:id="rId11" o:title=""/>
                <w10:wrap type="square"/>
              </v:shape>
              <o:OLEObject Type="Embed" ProgID="MSPhotoEd.3" ShapeID="_x0000_s1041" DrawAspect="Content" ObjectID="_1357543748" r:id="rId12"/>
            </w:pict>
          </w:r>
          <w:r w:rsidR="00574E13">
            <w:br w:type="page"/>
          </w:r>
        </w:p>
      </w:sdtContent>
    </w:sdt>
    <w:p w:rsidR="003F77DB" w:rsidRDefault="002C7E2D" w:rsidP="003F77DB">
      <w:pPr>
        <w:ind w:right="90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ge">
                  <wp:posOffset>4913630</wp:posOffset>
                </wp:positionV>
                <wp:extent cx="5257800" cy="0"/>
                <wp:effectExtent l="0" t="0" r="0" b="1270"/>
                <wp:wrapNone/>
                <wp:docPr id="35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5780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from="0,386.9pt" to="414pt,38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" stroked="f">
                <w10:wrap anchory="page"/>
              </v:line>
            </w:pict>
          </mc:Fallback>
        </mc:AlternateContent>
      </w:r>
      <w:r>
        <w:rPr>
          <w:rFonts w:ascii="Arial" w:hAnsi="Arial" w:cs="Arial"/>
          <w:b/>
          <w:noProof/>
          <w:spacing w:val="-2"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ge">
                  <wp:posOffset>5200650</wp:posOffset>
                </wp:positionV>
                <wp:extent cx="5257800" cy="0"/>
                <wp:effectExtent l="0" t="0" r="0" b="0"/>
                <wp:wrapNone/>
                <wp:docPr id="34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5780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from="0,409.5pt" to="414pt,40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" stroked="f">
                <w10:wrap anchory="page"/>
              </v:line>
            </w:pict>
          </mc:Fallback>
        </mc:AlternateContent>
      </w:r>
      <w:bookmarkStart w:id="0" w:name="_Toc117648648"/>
      <w:r w:rsidR="003F77DB" w:rsidRPr="00A727DA">
        <w:rPr>
          <w:rFonts w:ascii="Arial" w:hAnsi="Arial" w:cs="Arial"/>
          <w:b/>
          <w:sz w:val="28"/>
          <w:szCs w:val="28"/>
        </w:rPr>
        <w:t xml:space="preserve">INFORME DE QUEJAS </w:t>
      </w:r>
      <w:bookmarkEnd w:id="0"/>
      <w:r w:rsidR="003F77DB" w:rsidRPr="00A727DA">
        <w:rPr>
          <w:rFonts w:ascii="Arial" w:hAnsi="Arial" w:cs="Arial"/>
          <w:b/>
          <w:sz w:val="28"/>
          <w:szCs w:val="28"/>
        </w:rPr>
        <w:t>MENSUAL</w:t>
      </w:r>
    </w:p>
    <w:p w:rsidR="003F77DB" w:rsidRDefault="003F77DB" w:rsidP="003F77DB"/>
    <w:p w:rsidR="003F77DB" w:rsidRDefault="003F77DB" w:rsidP="003F77DB">
      <w:pPr>
        <w:sectPr w:rsidR="003F77DB" w:rsidSect="003F77DB">
          <w:headerReference w:type="even" r:id="rId13"/>
          <w:headerReference w:type="default" r:id="rId14"/>
          <w:footerReference w:type="even" r:id="rId15"/>
          <w:footerReference w:type="default" r:id="rId16"/>
          <w:pgSz w:w="12242" w:h="15842" w:code="1"/>
          <w:pgMar w:top="1078" w:right="1442" w:bottom="899" w:left="1620" w:header="709" w:footer="709" w:gutter="0"/>
          <w:pgNumType w:start="1"/>
          <w:cols w:space="708"/>
          <w:titlePg/>
          <w:docGrid w:linePitch="360"/>
        </w:sectPr>
      </w:pPr>
    </w:p>
    <w:p w:rsidR="003F77DB" w:rsidRPr="00641A72" w:rsidRDefault="003F77DB" w:rsidP="003F77DB">
      <w:pPr>
        <w:pStyle w:val="Ttulo2"/>
        <w:numPr>
          <w:ilvl w:val="1"/>
          <w:numId w:val="1"/>
        </w:numPr>
        <w:jc w:val="both"/>
        <w:rPr>
          <w:rStyle w:val="Ttulo2Car"/>
          <w:b/>
          <w:sz w:val="20"/>
          <w:szCs w:val="20"/>
        </w:rPr>
      </w:pPr>
      <w:bookmarkStart w:id="1" w:name="_Toc70323379"/>
      <w:bookmarkStart w:id="2" w:name="_Toc86491954"/>
      <w:bookmarkStart w:id="3" w:name="_Toc117648650"/>
      <w:r w:rsidRPr="00641A72">
        <w:rPr>
          <w:rStyle w:val="Ttulo2Car"/>
          <w:b/>
          <w:sz w:val="20"/>
          <w:szCs w:val="20"/>
        </w:rPr>
        <w:lastRenderedPageBreak/>
        <w:t xml:space="preserve">MOTIVO DE LAS QUEJAS </w:t>
      </w:r>
      <w:bookmarkEnd w:id="1"/>
      <w:bookmarkEnd w:id="2"/>
      <w:bookmarkEnd w:id="3"/>
    </w:p>
    <w:p w:rsidR="003F77DB" w:rsidRDefault="002C7E2D" w:rsidP="003F77DB">
      <w:pPr>
        <w:pStyle w:val="Textocomentari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ge">
                  <wp:posOffset>2399030</wp:posOffset>
                </wp:positionV>
                <wp:extent cx="0" cy="2171700"/>
                <wp:effectExtent l="0" t="0" r="0" b="1270"/>
                <wp:wrapNone/>
                <wp:docPr id="33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7170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from="1in,188.9pt" to="1in,35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" stroked="f">
                <w10:wrap anchory="page"/>
              </v:line>
            </w:pict>
          </mc:Fallback>
        </mc:AlternateContent>
      </w:r>
      <w:r w:rsidR="003F77DB" w:rsidRPr="00FC3428">
        <w:rPr>
          <w:rFonts w:ascii="Arial" w:hAnsi="Arial" w:cs="Arial"/>
        </w:rPr>
        <w:t>La insatisfacción de los usuarios</w:t>
      </w:r>
      <w:r w:rsidR="003F77DB">
        <w:rPr>
          <w:rFonts w:ascii="Arial" w:hAnsi="Arial" w:cs="Arial"/>
        </w:rPr>
        <w:t xml:space="preserve"> del servicio de transporte aéreo,</w:t>
      </w:r>
      <w:r w:rsidR="003F77DB" w:rsidRPr="00FC3428">
        <w:rPr>
          <w:rFonts w:ascii="Arial" w:hAnsi="Arial" w:cs="Arial"/>
        </w:rPr>
        <w:t xml:space="preserve"> </w:t>
      </w:r>
      <w:r w:rsidR="003F77DB">
        <w:rPr>
          <w:rFonts w:ascii="Arial" w:hAnsi="Arial" w:cs="Arial"/>
        </w:rPr>
        <w:t xml:space="preserve">en el mes de </w:t>
      </w:r>
      <w:r w:rsidR="00B44423">
        <w:rPr>
          <w:rFonts w:ascii="Arial" w:hAnsi="Arial" w:cs="Arial"/>
        </w:rPr>
        <w:t>OCTUBRE</w:t>
      </w:r>
      <w:r w:rsidR="003F77DB">
        <w:rPr>
          <w:rFonts w:ascii="Arial" w:hAnsi="Arial" w:cs="Arial"/>
        </w:rPr>
        <w:t xml:space="preserve"> de 2010, en vuelos </w:t>
      </w:r>
      <w:r w:rsidR="003F77DB" w:rsidRPr="00FC3428">
        <w:rPr>
          <w:rFonts w:ascii="Arial" w:hAnsi="Arial" w:cs="Arial"/>
        </w:rPr>
        <w:t xml:space="preserve">domésticos </w:t>
      </w:r>
      <w:r w:rsidR="003F77DB">
        <w:rPr>
          <w:rFonts w:ascii="Arial" w:hAnsi="Arial" w:cs="Arial"/>
        </w:rPr>
        <w:t xml:space="preserve">generaron quejas </w:t>
      </w:r>
      <w:r w:rsidR="003F77DB" w:rsidRPr="00FC3428">
        <w:rPr>
          <w:rFonts w:ascii="Arial" w:hAnsi="Arial" w:cs="Arial"/>
        </w:rPr>
        <w:t xml:space="preserve">por: </w:t>
      </w:r>
      <w:r w:rsidR="003F77DB">
        <w:rPr>
          <w:rFonts w:ascii="Arial" w:hAnsi="Arial" w:cs="Arial"/>
        </w:rPr>
        <w:t xml:space="preserve">demoras de los Vuelos </w:t>
      </w:r>
      <w:r w:rsidR="00BE5712">
        <w:rPr>
          <w:rFonts w:ascii="Arial" w:hAnsi="Arial" w:cs="Arial"/>
        </w:rPr>
        <w:t>256</w:t>
      </w:r>
      <w:r w:rsidR="003F77DB">
        <w:rPr>
          <w:rFonts w:ascii="Arial" w:hAnsi="Arial" w:cs="Arial"/>
        </w:rPr>
        <w:t xml:space="preserve"> (3</w:t>
      </w:r>
      <w:r w:rsidR="00BE5712">
        <w:rPr>
          <w:rFonts w:ascii="Arial" w:hAnsi="Arial" w:cs="Arial"/>
        </w:rPr>
        <w:t>6</w:t>
      </w:r>
      <w:r w:rsidR="003F77DB">
        <w:rPr>
          <w:rFonts w:ascii="Arial" w:hAnsi="Arial" w:cs="Arial"/>
        </w:rPr>
        <w:t>%</w:t>
      </w:r>
      <w:r w:rsidR="003F77DB" w:rsidRPr="00FC3428">
        <w:rPr>
          <w:rFonts w:ascii="Arial" w:hAnsi="Arial" w:cs="Arial"/>
        </w:rPr>
        <w:t xml:space="preserve">), </w:t>
      </w:r>
      <w:r w:rsidR="003F77DB">
        <w:rPr>
          <w:rFonts w:ascii="Arial" w:hAnsi="Arial" w:cs="Arial"/>
        </w:rPr>
        <w:t xml:space="preserve">cancelación de Vuelos </w:t>
      </w:r>
      <w:r w:rsidR="00BE5712">
        <w:rPr>
          <w:rFonts w:ascii="Arial" w:hAnsi="Arial" w:cs="Arial"/>
        </w:rPr>
        <w:t>167</w:t>
      </w:r>
      <w:r w:rsidR="003F77DB">
        <w:rPr>
          <w:rFonts w:ascii="Arial" w:hAnsi="Arial" w:cs="Arial"/>
        </w:rPr>
        <w:t xml:space="preserve"> </w:t>
      </w:r>
      <w:r w:rsidR="003F77DB" w:rsidRPr="00FC3428">
        <w:rPr>
          <w:rFonts w:ascii="Arial" w:hAnsi="Arial" w:cs="Arial"/>
        </w:rPr>
        <w:t>(</w:t>
      </w:r>
      <w:r w:rsidR="00BE5712">
        <w:rPr>
          <w:rFonts w:ascii="Arial" w:hAnsi="Arial" w:cs="Arial"/>
        </w:rPr>
        <w:t>24</w:t>
      </w:r>
      <w:r w:rsidR="003F77DB" w:rsidRPr="00FC3428">
        <w:rPr>
          <w:rFonts w:ascii="Arial" w:hAnsi="Arial" w:cs="Arial"/>
        </w:rPr>
        <w:t>%), Sobreventa</w:t>
      </w:r>
      <w:r w:rsidR="003F77DB">
        <w:rPr>
          <w:rFonts w:ascii="Arial" w:hAnsi="Arial" w:cs="Arial"/>
        </w:rPr>
        <w:t xml:space="preserve"> </w:t>
      </w:r>
      <w:r w:rsidR="00BE5712">
        <w:rPr>
          <w:rFonts w:ascii="Arial" w:hAnsi="Arial" w:cs="Arial"/>
        </w:rPr>
        <w:t>26</w:t>
      </w:r>
      <w:r w:rsidR="003F77DB">
        <w:rPr>
          <w:rFonts w:ascii="Arial" w:hAnsi="Arial" w:cs="Arial"/>
        </w:rPr>
        <w:t xml:space="preserve"> </w:t>
      </w:r>
      <w:r w:rsidR="003F77DB" w:rsidRPr="00FC3428">
        <w:rPr>
          <w:rFonts w:ascii="Arial" w:hAnsi="Arial" w:cs="Arial"/>
        </w:rPr>
        <w:t>(</w:t>
      </w:r>
      <w:r w:rsidR="00BE5712">
        <w:rPr>
          <w:rFonts w:ascii="Arial" w:hAnsi="Arial" w:cs="Arial"/>
        </w:rPr>
        <w:t>3</w:t>
      </w:r>
      <w:r w:rsidR="003F77DB">
        <w:rPr>
          <w:rFonts w:ascii="Arial" w:hAnsi="Arial" w:cs="Arial"/>
        </w:rPr>
        <w:t>%</w:t>
      </w:r>
      <w:r w:rsidR="003F77DB" w:rsidRPr="00FC3428">
        <w:rPr>
          <w:rFonts w:ascii="Arial" w:hAnsi="Arial" w:cs="Arial"/>
        </w:rPr>
        <w:t>),</w:t>
      </w:r>
      <w:r w:rsidR="003F77DB">
        <w:rPr>
          <w:rFonts w:ascii="Arial" w:hAnsi="Arial" w:cs="Arial"/>
        </w:rPr>
        <w:t xml:space="preserve"> mal manejo de los e</w:t>
      </w:r>
      <w:r w:rsidR="003F77DB" w:rsidRPr="00FC3428">
        <w:rPr>
          <w:rFonts w:ascii="Arial" w:hAnsi="Arial" w:cs="Arial"/>
        </w:rPr>
        <w:t>quipaje</w:t>
      </w:r>
      <w:r w:rsidR="003F77DB">
        <w:rPr>
          <w:rFonts w:ascii="Arial" w:hAnsi="Arial" w:cs="Arial"/>
        </w:rPr>
        <w:t xml:space="preserve"> </w:t>
      </w:r>
      <w:r w:rsidR="00BE5712">
        <w:rPr>
          <w:rFonts w:ascii="Arial" w:hAnsi="Arial" w:cs="Arial"/>
        </w:rPr>
        <w:t>25</w:t>
      </w:r>
      <w:r w:rsidR="003F77DB">
        <w:rPr>
          <w:rFonts w:ascii="Arial" w:hAnsi="Arial" w:cs="Arial"/>
        </w:rPr>
        <w:t xml:space="preserve"> </w:t>
      </w:r>
      <w:r w:rsidR="003F77DB" w:rsidRPr="00FC3428">
        <w:rPr>
          <w:rFonts w:ascii="Arial" w:hAnsi="Arial" w:cs="Arial"/>
        </w:rPr>
        <w:t>(</w:t>
      </w:r>
      <w:r w:rsidR="00BE5712">
        <w:rPr>
          <w:rFonts w:ascii="Arial" w:hAnsi="Arial" w:cs="Arial"/>
        </w:rPr>
        <w:t>3</w:t>
      </w:r>
      <w:r w:rsidR="003F77DB" w:rsidRPr="00FC3428">
        <w:rPr>
          <w:rFonts w:ascii="Arial" w:hAnsi="Arial" w:cs="Arial"/>
        </w:rPr>
        <w:t>%)</w:t>
      </w:r>
      <w:r w:rsidR="003F77DB">
        <w:rPr>
          <w:rFonts w:ascii="Arial" w:hAnsi="Arial" w:cs="Arial"/>
        </w:rPr>
        <w:t xml:space="preserve"> Otros motivos </w:t>
      </w:r>
      <w:r w:rsidR="00BE5712">
        <w:rPr>
          <w:rFonts w:ascii="Arial" w:hAnsi="Arial" w:cs="Arial"/>
        </w:rPr>
        <w:t>208</w:t>
      </w:r>
      <w:r w:rsidR="003F77DB">
        <w:rPr>
          <w:rFonts w:ascii="Arial" w:hAnsi="Arial" w:cs="Arial"/>
        </w:rPr>
        <w:t xml:space="preserve"> (</w:t>
      </w:r>
      <w:r w:rsidR="00BE5712">
        <w:rPr>
          <w:rFonts w:ascii="Arial" w:hAnsi="Arial" w:cs="Arial"/>
        </w:rPr>
        <w:t>30</w:t>
      </w:r>
      <w:r w:rsidR="003F77DB">
        <w:rPr>
          <w:rFonts w:ascii="Arial" w:hAnsi="Arial" w:cs="Arial"/>
        </w:rPr>
        <w:t xml:space="preserve">%) y  finalmente Reservas </w:t>
      </w:r>
      <w:r w:rsidR="00BE5712">
        <w:rPr>
          <w:rFonts w:ascii="Arial" w:hAnsi="Arial" w:cs="Arial"/>
        </w:rPr>
        <w:t>11</w:t>
      </w:r>
      <w:r w:rsidR="003F77DB">
        <w:rPr>
          <w:rFonts w:ascii="Arial" w:hAnsi="Arial" w:cs="Arial"/>
        </w:rPr>
        <w:t xml:space="preserve"> quejas (1%). </w:t>
      </w:r>
    </w:p>
    <w:p w:rsidR="003F77DB" w:rsidRPr="005D297C" w:rsidRDefault="003F77DB" w:rsidP="003F77DB">
      <w:pPr>
        <w:pStyle w:val="Textocomentario"/>
        <w:jc w:val="both"/>
        <w:rPr>
          <w:rFonts w:ascii="Arial" w:hAnsi="Arial" w:cs="Arial"/>
          <w:sz w:val="16"/>
          <w:szCs w:val="16"/>
        </w:rPr>
      </w:pPr>
    </w:p>
    <w:p w:rsidR="003F77DB" w:rsidRPr="004F1DB1" w:rsidRDefault="005B734F" w:rsidP="003F77DB">
      <w:pPr>
        <w:pStyle w:val="Textocomentario"/>
        <w:jc w:val="both"/>
        <w:rPr>
          <w:rFonts w:ascii="Arial" w:hAnsi="Arial" w:cs="Arial"/>
          <w:sz w:val="16"/>
          <w:szCs w:val="16"/>
        </w:rPr>
      </w:pPr>
      <w:r w:rsidRPr="005B734F">
        <w:drawing>
          <wp:inline distT="0" distB="0" distL="0" distR="0" wp14:anchorId="4DD3919D" wp14:editId="4886222E">
            <wp:extent cx="3177540" cy="1683377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409" cy="168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Default="003F77DB" w:rsidP="003F77DB">
      <w:pPr>
        <w:pStyle w:val="Textocomentario"/>
        <w:jc w:val="both"/>
        <w:rPr>
          <w:rFonts w:ascii="Arial" w:hAnsi="Arial" w:cs="Arial"/>
          <w:noProof/>
          <w:sz w:val="10"/>
          <w:szCs w:val="10"/>
          <w:lang w:val="quz-BO" w:eastAsia="quz-BO"/>
        </w:rPr>
      </w:pPr>
    </w:p>
    <w:p w:rsidR="003F77DB" w:rsidRDefault="003F77DB" w:rsidP="003F77DB">
      <w:pPr>
        <w:pStyle w:val="Textocomentario"/>
        <w:jc w:val="both"/>
        <w:rPr>
          <w:rFonts w:ascii="Arial" w:hAnsi="Arial" w:cs="Arial"/>
        </w:rPr>
      </w:pPr>
      <w:r w:rsidRPr="00FC3428">
        <w:rPr>
          <w:rFonts w:ascii="Arial" w:hAnsi="Arial" w:cs="Arial"/>
        </w:rPr>
        <w:t>Comparativamente</w:t>
      </w:r>
      <w:r>
        <w:rPr>
          <w:rFonts w:ascii="Arial" w:hAnsi="Arial" w:cs="Arial"/>
        </w:rPr>
        <w:t xml:space="preserve">, como se observa en el grafico siguiente, en </w:t>
      </w:r>
      <w:r w:rsidRPr="00FC3428">
        <w:rPr>
          <w:rFonts w:ascii="Arial" w:hAnsi="Arial" w:cs="Arial"/>
        </w:rPr>
        <w:t xml:space="preserve"> el mes de </w:t>
      </w:r>
      <w:r w:rsidR="00B44423">
        <w:rPr>
          <w:rFonts w:ascii="Arial" w:hAnsi="Arial" w:cs="Arial"/>
        </w:rPr>
        <w:t>OCTUBRE</w:t>
      </w:r>
      <w:r>
        <w:rPr>
          <w:rFonts w:ascii="Arial" w:hAnsi="Arial" w:cs="Arial"/>
        </w:rPr>
        <w:t xml:space="preserve"> de 2010 con relación al mismo mes del 2009, encontramos que</w:t>
      </w:r>
      <w:r w:rsidRPr="00FC342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en este año </w:t>
      </w:r>
      <w:r w:rsidRPr="00FC3428">
        <w:rPr>
          <w:rFonts w:ascii="Arial" w:hAnsi="Arial" w:cs="Arial"/>
        </w:rPr>
        <w:t>disminuy</w:t>
      </w:r>
      <w:r>
        <w:rPr>
          <w:rFonts w:ascii="Arial" w:hAnsi="Arial" w:cs="Arial"/>
        </w:rPr>
        <w:t>ó la participación de los motivos  sobreventa, equipaje, reservas; aumentó las demoras</w:t>
      </w:r>
      <w:r w:rsidR="00C01CAC">
        <w:rPr>
          <w:rFonts w:ascii="Arial" w:hAnsi="Arial" w:cs="Arial"/>
        </w:rPr>
        <w:t>, cancelación de vuelos</w:t>
      </w:r>
      <w:r>
        <w:rPr>
          <w:rFonts w:ascii="Arial" w:hAnsi="Arial" w:cs="Arial"/>
        </w:rPr>
        <w:t xml:space="preserve"> y otros motivos en los vuelos domésticos.</w:t>
      </w:r>
    </w:p>
    <w:p w:rsidR="003F77DB" w:rsidRPr="00FF1236" w:rsidRDefault="003F77DB" w:rsidP="003F77DB">
      <w:pPr>
        <w:pStyle w:val="Textocomentario"/>
        <w:jc w:val="both"/>
        <w:rPr>
          <w:rFonts w:ascii="Arial" w:hAnsi="Arial" w:cs="Arial"/>
          <w:sz w:val="10"/>
          <w:szCs w:val="10"/>
        </w:rPr>
      </w:pPr>
    </w:p>
    <w:p w:rsidR="003F77DB" w:rsidRPr="00513960" w:rsidRDefault="005B734F" w:rsidP="003F77DB">
      <w:pPr>
        <w:pStyle w:val="Textocomentario"/>
        <w:jc w:val="both"/>
        <w:rPr>
          <w:rFonts w:ascii="Arial" w:hAnsi="Arial" w:cs="Arial"/>
        </w:rPr>
      </w:pPr>
      <w:r w:rsidRPr="005B734F">
        <w:drawing>
          <wp:inline distT="0" distB="0" distL="0" distR="0" wp14:anchorId="7D961086" wp14:editId="0104E782">
            <wp:extent cx="3253740" cy="149352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999" cy="14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Default="003F77DB" w:rsidP="003F77DB">
      <w:pPr>
        <w:jc w:val="both"/>
        <w:rPr>
          <w:rFonts w:ascii="Arial" w:hAnsi="Arial" w:cs="Arial"/>
          <w:sz w:val="20"/>
          <w:szCs w:val="20"/>
        </w:rPr>
      </w:pPr>
      <w:r w:rsidRPr="00FC3428">
        <w:rPr>
          <w:rFonts w:ascii="Arial" w:hAnsi="Arial" w:cs="Arial"/>
          <w:sz w:val="20"/>
          <w:szCs w:val="20"/>
        </w:rPr>
        <w:t>La insatisfacción de los usuarios en vuelos internacionales</w:t>
      </w:r>
      <w:r>
        <w:rPr>
          <w:rFonts w:ascii="Arial" w:hAnsi="Arial" w:cs="Arial"/>
          <w:sz w:val="20"/>
          <w:szCs w:val="20"/>
        </w:rPr>
        <w:t>,</w:t>
      </w:r>
      <w:r w:rsidRPr="00FC3428">
        <w:rPr>
          <w:rFonts w:ascii="Arial" w:hAnsi="Arial" w:cs="Arial"/>
          <w:sz w:val="20"/>
          <w:szCs w:val="20"/>
        </w:rPr>
        <w:t xml:space="preserve">  en el mes de </w:t>
      </w:r>
      <w:r w:rsidR="00B44423">
        <w:rPr>
          <w:rFonts w:ascii="Arial" w:hAnsi="Arial" w:cs="Arial"/>
          <w:sz w:val="20"/>
          <w:szCs w:val="20"/>
        </w:rPr>
        <w:t>OCTUBRE</w:t>
      </w:r>
      <w:r>
        <w:rPr>
          <w:rFonts w:ascii="Arial" w:hAnsi="Arial" w:cs="Arial"/>
          <w:sz w:val="20"/>
          <w:szCs w:val="20"/>
        </w:rPr>
        <w:t>,</w:t>
      </w:r>
      <w:r w:rsidRPr="00FC3428">
        <w:rPr>
          <w:rFonts w:ascii="Arial" w:hAnsi="Arial" w:cs="Arial"/>
          <w:sz w:val="20"/>
          <w:szCs w:val="20"/>
        </w:rPr>
        <w:t xml:space="preserve"> se  presentó por: </w:t>
      </w:r>
      <w:r>
        <w:rPr>
          <w:rFonts w:ascii="Arial" w:hAnsi="Arial" w:cs="Arial"/>
          <w:sz w:val="20"/>
          <w:szCs w:val="20"/>
        </w:rPr>
        <w:t xml:space="preserve">Demora de Vuelo </w:t>
      </w:r>
      <w:r w:rsidR="004774BC">
        <w:rPr>
          <w:rFonts w:ascii="Arial" w:hAnsi="Arial" w:cs="Arial"/>
          <w:sz w:val="20"/>
          <w:szCs w:val="20"/>
        </w:rPr>
        <w:t>6</w:t>
      </w:r>
      <w:r>
        <w:rPr>
          <w:rFonts w:ascii="Arial" w:hAnsi="Arial" w:cs="Arial"/>
          <w:sz w:val="20"/>
          <w:szCs w:val="20"/>
        </w:rPr>
        <w:t xml:space="preserve"> (</w:t>
      </w:r>
      <w:r w:rsidR="004774BC">
        <w:rPr>
          <w:rFonts w:ascii="Arial" w:hAnsi="Arial" w:cs="Arial"/>
          <w:sz w:val="20"/>
          <w:szCs w:val="20"/>
        </w:rPr>
        <w:t>8.2</w:t>
      </w:r>
      <w:r>
        <w:rPr>
          <w:rFonts w:ascii="Arial" w:hAnsi="Arial" w:cs="Arial"/>
          <w:sz w:val="20"/>
          <w:szCs w:val="20"/>
        </w:rPr>
        <w:t xml:space="preserve">%),  Cancelación de Vuelo </w:t>
      </w:r>
      <w:r w:rsidR="004774BC">
        <w:rPr>
          <w:rFonts w:ascii="Arial" w:hAnsi="Arial" w:cs="Arial"/>
          <w:sz w:val="20"/>
          <w:szCs w:val="20"/>
        </w:rPr>
        <w:t>18</w:t>
      </w:r>
      <w:r>
        <w:rPr>
          <w:rFonts w:ascii="Arial" w:hAnsi="Arial" w:cs="Arial"/>
          <w:sz w:val="20"/>
          <w:szCs w:val="20"/>
        </w:rPr>
        <w:t xml:space="preserve"> (</w:t>
      </w:r>
      <w:r w:rsidR="004774BC">
        <w:rPr>
          <w:rFonts w:ascii="Arial" w:hAnsi="Arial" w:cs="Arial"/>
          <w:sz w:val="20"/>
          <w:szCs w:val="20"/>
        </w:rPr>
        <w:t>24.7</w:t>
      </w:r>
      <w:r>
        <w:rPr>
          <w:rFonts w:ascii="Arial" w:hAnsi="Arial" w:cs="Arial"/>
          <w:sz w:val="20"/>
          <w:szCs w:val="20"/>
        </w:rPr>
        <w:t xml:space="preserve">%), Sobreventa </w:t>
      </w:r>
      <w:r w:rsidR="004774BC">
        <w:rPr>
          <w:rFonts w:ascii="Arial" w:hAnsi="Arial" w:cs="Arial"/>
          <w:sz w:val="20"/>
          <w:szCs w:val="20"/>
        </w:rPr>
        <w:t>3</w:t>
      </w:r>
      <w:r>
        <w:rPr>
          <w:rFonts w:ascii="Arial" w:hAnsi="Arial" w:cs="Arial"/>
          <w:sz w:val="20"/>
          <w:szCs w:val="20"/>
        </w:rPr>
        <w:t xml:space="preserve"> (</w:t>
      </w:r>
      <w:r w:rsidR="004774BC">
        <w:rPr>
          <w:rFonts w:ascii="Arial" w:hAnsi="Arial" w:cs="Arial"/>
          <w:sz w:val="20"/>
          <w:szCs w:val="20"/>
        </w:rPr>
        <w:t>4.1</w:t>
      </w:r>
      <w:r>
        <w:rPr>
          <w:rFonts w:ascii="Arial" w:hAnsi="Arial" w:cs="Arial"/>
          <w:sz w:val="20"/>
          <w:szCs w:val="20"/>
        </w:rPr>
        <w:t xml:space="preserve">%), Equipaje </w:t>
      </w:r>
      <w:r w:rsidR="004774BC">
        <w:rPr>
          <w:rFonts w:ascii="Arial" w:hAnsi="Arial" w:cs="Arial"/>
          <w:sz w:val="20"/>
          <w:szCs w:val="20"/>
        </w:rPr>
        <w:t>9</w:t>
      </w:r>
      <w:r>
        <w:rPr>
          <w:rFonts w:ascii="Arial" w:hAnsi="Arial" w:cs="Arial"/>
          <w:sz w:val="20"/>
          <w:szCs w:val="20"/>
        </w:rPr>
        <w:t xml:space="preserve"> (</w:t>
      </w:r>
      <w:r w:rsidR="004774BC">
        <w:rPr>
          <w:rFonts w:ascii="Arial" w:hAnsi="Arial" w:cs="Arial"/>
          <w:sz w:val="20"/>
          <w:szCs w:val="20"/>
        </w:rPr>
        <w:t>12.3</w:t>
      </w:r>
      <w:r>
        <w:rPr>
          <w:rFonts w:ascii="Arial" w:hAnsi="Arial" w:cs="Arial"/>
          <w:sz w:val="20"/>
          <w:szCs w:val="20"/>
        </w:rPr>
        <w:t xml:space="preserve">%), Otros </w:t>
      </w:r>
      <w:r w:rsidR="004774BC">
        <w:rPr>
          <w:rFonts w:ascii="Arial" w:hAnsi="Arial" w:cs="Arial"/>
          <w:sz w:val="20"/>
          <w:szCs w:val="20"/>
        </w:rPr>
        <w:t>35</w:t>
      </w:r>
      <w:r>
        <w:rPr>
          <w:rFonts w:ascii="Arial" w:hAnsi="Arial" w:cs="Arial"/>
          <w:sz w:val="20"/>
          <w:szCs w:val="20"/>
        </w:rPr>
        <w:t xml:space="preserve"> (</w:t>
      </w:r>
      <w:r w:rsidR="004774BC">
        <w:rPr>
          <w:rFonts w:ascii="Arial" w:hAnsi="Arial" w:cs="Arial"/>
          <w:sz w:val="20"/>
          <w:szCs w:val="20"/>
        </w:rPr>
        <w:t>47.9</w:t>
      </w:r>
      <w:r>
        <w:rPr>
          <w:rFonts w:ascii="Arial" w:hAnsi="Arial" w:cs="Arial"/>
          <w:sz w:val="20"/>
          <w:szCs w:val="20"/>
        </w:rPr>
        <w:t>%) y reservas 2 (</w:t>
      </w:r>
      <w:r w:rsidR="004774BC">
        <w:rPr>
          <w:rFonts w:ascii="Arial" w:hAnsi="Arial" w:cs="Arial"/>
          <w:sz w:val="20"/>
          <w:szCs w:val="20"/>
        </w:rPr>
        <w:t>2.7</w:t>
      </w:r>
      <w:r>
        <w:rPr>
          <w:rFonts w:ascii="Arial" w:hAnsi="Arial" w:cs="Arial"/>
          <w:sz w:val="20"/>
          <w:szCs w:val="20"/>
        </w:rPr>
        <w:t>%).</w:t>
      </w:r>
    </w:p>
    <w:p w:rsidR="003F77DB" w:rsidRDefault="00B448DE" w:rsidP="003F77DB">
      <w:pPr>
        <w:ind w:right="-84"/>
        <w:jc w:val="both"/>
        <w:rPr>
          <w:rFonts w:ascii="Arial" w:hAnsi="Arial" w:cs="Arial"/>
          <w:noProof/>
          <w:sz w:val="20"/>
          <w:szCs w:val="20"/>
          <w:lang w:eastAsia="quz-BO"/>
        </w:rPr>
      </w:pPr>
      <w:r w:rsidRPr="00B448DE">
        <w:drawing>
          <wp:inline distT="0" distB="0" distL="0" distR="0" wp14:anchorId="7571841A" wp14:editId="1EE5C618">
            <wp:extent cx="3177540" cy="151638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845" cy="1522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Default="003F77DB" w:rsidP="003F77DB">
      <w:pPr>
        <w:jc w:val="both"/>
        <w:rPr>
          <w:rFonts w:ascii="Arial" w:hAnsi="Arial" w:cs="Arial"/>
          <w:sz w:val="20"/>
          <w:szCs w:val="20"/>
        </w:rPr>
      </w:pPr>
      <w:r w:rsidRPr="00FC3428">
        <w:rPr>
          <w:rFonts w:ascii="Arial" w:hAnsi="Arial" w:cs="Arial"/>
          <w:sz w:val="20"/>
          <w:szCs w:val="20"/>
        </w:rPr>
        <w:lastRenderedPageBreak/>
        <w:t>En cuanto al</w:t>
      </w:r>
      <w:r>
        <w:rPr>
          <w:rFonts w:ascii="Arial" w:hAnsi="Arial" w:cs="Arial"/>
          <w:sz w:val="20"/>
          <w:szCs w:val="20"/>
        </w:rPr>
        <w:t xml:space="preserve"> grafico</w:t>
      </w:r>
      <w:r w:rsidRPr="00FC3428">
        <w:rPr>
          <w:rFonts w:ascii="Arial" w:hAnsi="Arial" w:cs="Arial"/>
          <w:sz w:val="20"/>
          <w:szCs w:val="20"/>
        </w:rPr>
        <w:t xml:space="preserve"> comparativo de quejas en vuelos Internacionales de los períodos de </w:t>
      </w:r>
      <w:r w:rsidR="00B44423">
        <w:rPr>
          <w:rFonts w:ascii="Arial" w:hAnsi="Arial" w:cs="Arial"/>
          <w:sz w:val="20"/>
          <w:szCs w:val="20"/>
        </w:rPr>
        <w:t>OCTUBRE</w:t>
      </w:r>
      <w:r>
        <w:rPr>
          <w:rFonts w:ascii="Arial" w:hAnsi="Arial" w:cs="Arial"/>
          <w:sz w:val="20"/>
          <w:szCs w:val="20"/>
        </w:rPr>
        <w:t xml:space="preserve"> </w:t>
      </w:r>
      <w:r w:rsidRPr="00FC3428">
        <w:rPr>
          <w:rFonts w:ascii="Arial" w:hAnsi="Arial" w:cs="Arial"/>
          <w:sz w:val="20"/>
          <w:szCs w:val="20"/>
        </w:rPr>
        <w:t xml:space="preserve"> de </w:t>
      </w:r>
      <w:r>
        <w:rPr>
          <w:rFonts w:ascii="Arial" w:hAnsi="Arial" w:cs="Arial"/>
          <w:sz w:val="20"/>
          <w:szCs w:val="20"/>
        </w:rPr>
        <w:t>2009</w:t>
      </w:r>
      <w:r w:rsidRPr="00FC3428">
        <w:rPr>
          <w:rFonts w:ascii="Arial" w:hAnsi="Arial" w:cs="Arial"/>
          <w:sz w:val="20"/>
          <w:szCs w:val="20"/>
        </w:rPr>
        <w:t xml:space="preserve"> y </w:t>
      </w:r>
      <w:r>
        <w:rPr>
          <w:rFonts w:ascii="Arial" w:hAnsi="Arial" w:cs="Arial"/>
          <w:sz w:val="20"/>
          <w:szCs w:val="20"/>
        </w:rPr>
        <w:t>2010</w:t>
      </w:r>
      <w:r w:rsidRPr="00FC3428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los motivos </w:t>
      </w:r>
      <w:r w:rsidR="00B448DE">
        <w:rPr>
          <w:rFonts w:ascii="Arial" w:hAnsi="Arial" w:cs="Arial"/>
          <w:sz w:val="20"/>
          <w:szCs w:val="20"/>
        </w:rPr>
        <w:t xml:space="preserve">que aumentaron su porcentaje de </w:t>
      </w:r>
      <w:r>
        <w:rPr>
          <w:rFonts w:ascii="Arial" w:hAnsi="Arial" w:cs="Arial"/>
          <w:sz w:val="20"/>
          <w:szCs w:val="20"/>
        </w:rPr>
        <w:t xml:space="preserve">participación </w:t>
      </w:r>
      <w:r w:rsidR="0098278F">
        <w:rPr>
          <w:rFonts w:ascii="Arial" w:hAnsi="Arial" w:cs="Arial"/>
          <w:sz w:val="20"/>
          <w:szCs w:val="20"/>
        </w:rPr>
        <w:t>fueron: demoras, cancelaciones,reservas y otros;</w:t>
      </w:r>
      <w:r>
        <w:rPr>
          <w:rFonts w:ascii="Arial" w:hAnsi="Arial" w:cs="Arial"/>
          <w:sz w:val="20"/>
          <w:szCs w:val="20"/>
        </w:rPr>
        <w:t xml:space="preserve"> mientras que otros </w:t>
      </w:r>
      <w:r w:rsidR="0098278F">
        <w:rPr>
          <w:rFonts w:ascii="Arial" w:hAnsi="Arial" w:cs="Arial"/>
          <w:sz w:val="20"/>
          <w:szCs w:val="20"/>
        </w:rPr>
        <w:t xml:space="preserve">y sobreventa </w:t>
      </w:r>
      <w:r w:rsidR="0098278F">
        <w:rPr>
          <w:rFonts w:ascii="Arial" w:hAnsi="Arial" w:cs="Arial"/>
          <w:sz w:val="20"/>
          <w:szCs w:val="20"/>
        </w:rPr>
        <w:t>disminuyeron; las quejas de equipajes se mantuvo.</w:t>
      </w:r>
    </w:p>
    <w:p w:rsidR="003F77DB" w:rsidRPr="00C1393C" w:rsidRDefault="00B448DE" w:rsidP="003F77DB">
      <w:pPr>
        <w:jc w:val="both"/>
        <w:rPr>
          <w:rFonts w:ascii="Arial" w:hAnsi="Arial" w:cs="Arial"/>
          <w:sz w:val="20"/>
          <w:szCs w:val="20"/>
        </w:rPr>
      </w:pPr>
      <w:r w:rsidRPr="00B448DE">
        <w:drawing>
          <wp:inline distT="0" distB="0" distL="0" distR="0" wp14:anchorId="5397770D" wp14:editId="74BF1845">
            <wp:extent cx="3185160" cy="159258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106" cy="159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Pr="00641A72" w:rsidRDefault="003F77DB" w:rsidP="003F77DB">
      <w:pPr>
        <w:pStyle w:val="Ttulo2"/>
        <w:jc w:val="both"/>
        <w:rPr>
          <w:rStyle w:val="Ttulo2Car"/>
          <w:b/>
          <w:sz w:val="22"/>
          <w:szCs w:val="22"/>
        </w:rPr>
      </w:pPr>
      <w:r w:rsidRPr="00641A72">
        <w:rPr>
          <w:rStyle w:val="Ttulo2Car"/>
          <w:b/>
          <w:sz w:val="22"/>
          <w:szCs w:val="22"/>
        </w:rPr>
        <w:t>1.2</w:t>
      </w:r>
      <w:r w:rsidRPr="00641A72">
        <w:rPr>
          <w:rStyle w:val="Ttulo2Car"/>
          <w:b/>
          <w:sz w:val="22"/>
          <w:szCs w:val="22"/>
        </w:rPr>
        <w:tab/>
      </w:r>
      <w:r w:rsidRPr="00641A72">
        <w:rPr>
          <w:rStyle w:val="Ttulo2Car"/>
          <w:b/>
          <w:sz w:val="20"/>
          <w:szCs w:val="20"/>
        </w:rPr>
        <w:t>QUEJAS POR AEROLINEA</w:t>
      </w:r>
    </w:p>
    <w:p w:rsidR="003F77DB" w:rsidRDefault="003F77DB" w:rsidP="003F77DB">
      <w:pPr>
        <w:jc w:val="both"/>
        <w:rPr>
          <w:rFonts w:ascii="Arial" w:hAnsi="Arial" w:cs="Arial"/>
          <w:sz w:val="20"/>
          <w:szCs w:val="20"/>
        </w:rPr>
      </w:pPr>
      <w:r w:rsidRPr="008940D8">
        <w:rPr>
          <w:rFonts w:ascii="Arial" w:hAnsi="Arial" w:cs="Arial"/>
          <w:sz w:val="20"/>
          <w:szCs w:val="20"/>
        </w:rPr>
        <w:t xml:space="preserve">En las siguientes gráficas observamos las quejas que </w:t>
      </w:r>
      <w:r>
        <w:rPr>
          <w:rFonts w:ascii="Arial" w:hAnsi="Arial" w:cs="Arial"/>
          <w:sz w:val="20"/>
          <w:szCs w:val="20"/>
        </w:rPr>
        <w:t xml:space="preserve"> recibieron </w:t>
      </w:r>
      <w:smartTag w:uri="urn:schemas-microsoft-com:office:smarttags" w:element="PersonName">
        <w:smartTagPr>
          <w:attr w:name="ProductID" w:val="la Aerol￭neas"/>
        </w:smartTagPr>
        <w:r>
          <w:rPr>
            <w:rFonts w:ascii="Arial" w:hAnsi="Arial" w:cs="Arial"/>
            <w:sz w:val="20"/>
            <w:szCs w:val="20"/>
          </w:rPr>
          <w:t>la Aerolíneas</w:t>
        </w:r>
      </w:smartTag>
      <w:r>
        <w:rPr>
          <w:rFonts w:ascii="Arial" w:hAnsi="Arial" w:cs="Arial"/>
          <w:sz w:val="20"/>
          <w:szCs w:val="20"/>
        </w:rPr>
        <w:t xml:space="preserve"> </w:t>
      </w:r>
      <w:r w:rsidRPr="008940D8">
        <w:rPr>
          <w:rFonts w:ascii="Arial" w:hAnsi="Arial" w:cs="Arial"/>
          <w:sz w:val="20"/>
          <w:szCs w:val="20"/>
        </w:rPr>
        <w:t xml:space="preserve">por cada </w:t>
      </w:r>
      <w:r>
        <w:rPr>
          <w:rFonts w:ascii="Arial" w:hAnsi="Arial" w:cs="Arial"/>
          <w:sz w:val="20"/>
          <w:szCs w:val="20"/>
        </w:rPr>
        <w:t>cien</w:t>
      </w:r>
      <w:r w:rsidRPr="008940D8">
        <w:rPr>
          <w:rFonts w:ascii="Arial" w:hAnsi="Arial" w:cs="Arial"/>
          <w:sz w:val="20"/>
          <w:szCs w:val="20"/>
        </w:rPr>
        <w:t xml:space="preserve"> mil pasajeros movilizados </w:t>
      </w:r>
      <w:r>
        <w:rPr>
          <w:rFonts w:ascii="Arial" w:hAnsi="Arial" w:cs="Arial"/>
          <w:sz w:val="20"/>
          <w:szCs w:val="20"/>
        </w:rPr>
        <w:t xml:space="preserve">en el mes de </w:t>
      </w:r>
      <w:r w:rsidR="00B44423">
        <w:rPr>
          <w:rFonts w:ascii="Arial" w:hAnsi="Arial" w:cs="Arial"/>
          <w:sz w:val="20"/>
          <w:szCs w:val="20"/>
        </w:rPr>
        <w:t>OCTUBRE</w:t>
      </w:r>
      <w:r w:rsidRPr="008940D8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C54952">
        <w:rPr>
          <w:rFonts w:ascii="Arial" w:hAnsi="Arial" w:cs="Arial"/>
          <w:b/>
          <w:sz w:val="20"/>
          <w:szCs w:val="20"/>
        </w:rPr>
        <w:t xml:space="preserve">En el mercado internacional las </w:t>
      </w:r>
      <w:r>
        <w:rPr>
          <w:rFonts w:ascii="Arial" w:hAnsi="Arial" w:cs="Arial"/>
          <w:b/>
          <w:sz w:val="20"/>
          <w:szCs w:val="20"/>
        </w:rPr>
        <w:t>8</w:t>
      </w:r>
      <w:r w:rsidRPr="00C54952"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A</w:t>
      </w:r>
      <w:r w:rsidRPr="00C54952">
        <w:rPr>
          <w:rFonts w:ascii="Arial" w:hAnsi="Arial" w:cs="Arial"/>
          <w:b/>
          <w:sz w:val="20"/>
          <w:szCs w:val="20"/>
        </w:rPr>
        <w:t>erolíneas más denunciadas fueron</w:t>
      </w:r>
      <w:r w:rsidR="00645CFA">
        <w:rPr>
          <w:rFonts w:ascii="Arial" w:hAnsi="Arial" w:cs="Arial"/>
          <w:sz w:val="20"/>
          <w:szCs w:val="20"/>
        </w:rPr>
        <w:t>: Aires, Tame, Delta, Spirit, Copa, Jetblue, Avianca y Lan Chile</w:t>
      </w:r>
      <w:r>
        <w:rPr>
          <w:rFonts w:ascii="Arial" w:hAnsi="Arial" w:cs="Arial"/>
          <w:sz w:val="20"/>
          <w:szCs w:val="20"/>
        </w:rPr>
        <w:t xml:space="preserve"> </w:t>
      </w:r>
      <w:r w:rsidRPr="00C54952">
        <w:rPr>
          <w:rFonts w:ascii="Arial" w:hAnsi="Arial" w:cs="Arial"/>
          <w:b/>
          <w:sz w:val="20"/>
          <w:szCs w:val="20"/>
        </w:rPr>
        <w:t>En</w:t>
      </w:r>
      <w:r>
        <w:rPr>
          <w:rFonts w:ascii="Arial" w:hAnsi="Arial" w:cs="Arial"/>
          <w:b/>
          <w:sz w:val="20"/>
          <w:szCs w:val="20"/>
        </w:rPr>
        <w:t xml:space="preserve"> el mercado nacional </w:t>
      </w:r>
      <w:r w:rsidRPr="00C54952">
        <w:rPr>
          <w:rFonts w:ascii="Arial" w:hAnsi="Arial" w:cs="Arial"/>
          <w:b/>
          <w:sz w:val="20"/>
          <w:szCs w:val="20"/>
        </w:rPr>
        <w:t>las Aerolínea</w:t>
      </w:r>
      <w:r>
        <w:rPr>
          <w:rFonts w:ascii="Arial" w:hAnsi="Arial" w:cs="Arial"/>
          <w:b/>
          <w:sz w:val="20"/>
          <w:szCs w:val="20"/>
        </w:rPr>
        <w:t xml:space="preserve">s más denunciadas son: </w:t>
      </w:r>
      <w:r w:rsidR="00645CFA">
        <w:rPr>
          <w:rFonts w:ascii="Arial" w:hAnsi="Arial" w:cs="Arial"/>
          <w:sz w:val="20"/>
          <w:szCs w:val="20"/>
        </w:rPr>
        <w:t>Satena, Aires, ADA y Easyfly.</w:t>
      </w:r>
    </w:p>
    <w:p w:rsidR="003F77DB" w:rsidRDefault="00B448DE" w:rsidP="003F77DB">
      <w:pPr>
        <w:jc w:val="both"/>
        <w:rPr>
          <w:szCs w:val="20"/>
        </w:rPr>
      </w:pPr>
      <w:r w:rsidRPr="00B448DE">
        <w:drawing>
          <wp:inline distT="0" distB="0" distL="0" distR="0" wp14:anchorId="47B28574" wp14:editId="26B67C92">
            <wp:extent cx="3121095" cy="182118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18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Default="00C85237" w:rsidP="003F77DB">
      <w:pPr>
        <w:jc w:val="both"/>
        <w:rPr>
          <w:szCs w:val="20"/>
        </w:rPr>
      </w:pPr>
      <w:r w:rsidRPr="00C85237">
        <w:drawing>
          <wp:inline distT="0" distB="0" distL="0" distR="0" wp14:anchorId="41FA48E3" wp14:editId="39CB167D">
            <wp:extent cx="3122815" cy="176784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176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Default="003F77DB" w:rsidP="003F77DB">
      <w:pPr>
        <w:ind w:right="-5402"/>
        <w:jc w:val="center"/>
        <w:rPr>
          <w:rFonts w:ascii="Arial" w:hAnsi="Arial" w:cs="Arial"/>
          <w:sz w:val="18"/>
          <w:szCs w:val="18"/>
        </w:rPr>
        <w:sectPr w:rsidR="003F77DB" w:rsidSect="000753F3">
          <w:type w:val="continuous"/>
          <w:pgSz w:w="12242" w:h="15842" w:code="1"/>
          <w:pgMar w:top="567" w:right="760" w:bottom="568" w:left="902" w:header="709" w:footer="709" w:gutter="0"/>
          <w:cols w:num="2" w:space="708" w:equalWidth="0">
            <w:col w:w="4956" w:space="708"/>
            <w:col w:w="4916"/>
          </w:cols>
          <w:docGrid w:linePitch="360"/>
        </w:sectPr>
      </w:pPr>
    </w:p>
    <w:p w:rsidR="003F77DB" w:rsidRDefault="003F77DB" w:rsidP="003F77DB">
      <w:pPr>
        <w:ind w:right="-5402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 xml:space="preserve">                                 </w:t>
      </w:r>
      <w:r w:rsidRPr="00A727DA">
        <w:rPr>
          <w:rFonts w:ascii="Arial" w:hAnsi="Arial" w:cs="Arial"/>
          <w:b/>
          <w:sz w:val="28"/>
          <w:szCs w:val="28"/>
        </w:rPr>
        <w:t>2. INFO</w:t>
      </w:r>
      <w:r>
        <w:rPr>
          <w:rFonts w:ascii="Arial" w:hAnsi="Arial" w:cs="Arial"/>
          <w:b/>
          <w:sz w:val="28"/>
          <w:szCs w:val="28"/>
        </w:rPr>
        <w:t>R</w:t>
      </w:r>
      <w:r w:rsidRPr="00A727DA">
        <w:rPr>
          <w:rFonts w:ascii="Arial" w:hAnsi="Arial" w:cs="Arial"/>
          <w:b/>
          <w:sz w:val="28"/>
          <w:szCs w:val="28"/>
        </w:rPr>
        <w:t>ME DE CUMPLIMIENTO MENSUAL</w:t>
      </w:r>
    </w:p>
    <w:p w:rsidR="003F77DB" w:rsidRDefault="003F77DB" w:rsidP="003F77DB">
      <w:pPr>
        <w:ind w:right="-5402"/>
        <w:rPr>
          <w:rFonts w:ascii="Arial" w:hAnsi="Arial" w:cs="Arial"/>
          <w:b/>
          <w:sz w:val="16"/>
          <w:szCs w:val="16"/>
        </w:rPr>
      </w:pPr>
    </w:p>
    <w:p w:rsidR="003F77DB" w:rsidRPr="00F757C4" w:rsidRDefault="003F77DB" w:rsidP="003F77DB">
      <w:pPr>
        <w:ind w:right="-5402"/>
        <w:rPr>
          <w:rFonts w:ascii="Arial" w:hAnsi="Arial" w:cs="Arial"/>
          <w:b/>
          <w:sz w:val="16"/>
          <w:szCs w:val="16"/>
        </w:rPr>
        <w:sectPr w:rsidR="003F77DB" w:rsidRPr="00F757C4" w:rsidSect="007A2F50">
          <w:type w:val="continuous"/>
          <w:pgSz w:w="12242" w:h="15842" w:code="1"/>
          <w:pgMar w:top="1440" w:right="720" w:bottom="899" w:left="902" w:header="709" w:footer="709" w:gutter="0"/>
          <w:cols w:space="708"/>
          <w:docGrid w:linePitch="360"/>
        </w:sectPr>
      </w:pPr>
    </w:p>
    <w:p w:rsidR="003F77DB" w:rsidRDefault="003F77DB" w:rsidP="003F77DB">
      <w:pPr>
        <w:numPr>
          <w:ilvl w:val="1"/>
          <w:numId w:val="2"/>
        </w:numPr>
        <w:spacing w:after="0"/>
        <w:rPr>
          <w:rStyle w:val="Ttulo2Car"/>
          <w:rFonts w:eastAsiaTheme="minorHAnsi"/>
          <w:i w:val="0"/>
          <w:iCs w:val="0"/>
          <w:sz w:val="20"/>
          <w:szCs w:val="20"/>
        </w:rPr>
      </w:pPr>
      <w:r w:rsidRPr="00234A01">
        <w:rPr>
          <w:rStyle w:val="Ttulo2Car"/>
          <w:rFonts w:eastAsiaTheme="minorHAnsi"/>
          <w:i w:val="0"/>
          <w:iCs w:val="0"/>
          <w:sz w:val="20"/>
          <w:szCs w:val="20"/>
        </w:rPr>
        <w:lastRenderedPageBreak/>
        <w:t xml:space="preserve">CUMPLIMIENTO DE </w:t>
      </w:r>
      <w:r>
        <w:rPr>
          <w:rStyle w:val="Ttulo2Car"/>
          <w:rFonts w:eastAsiaTheme="minorHAnsi"/>
          <w:i w:val="0"/>
          <w:iCs w:val="0"/>
          <w:sz w:val="20"/>
          <w:szCs w:val="20"/>
        </w:rPr>
        <w:t xml:space="preserve">ITINERARIOS REGISTRADOS </w:t>
      </w:r>
      <w:r w:rsidRPr="00234A01">
        <w:rPr>
          <w:rStyle w:val="Ttulo2Car"/>
          <w:rFonts w:eastAsiaTheme="minorHAnsi"/>
          <w:i w:val="0"/>
          <w:iCs w:val="0"/>
          <w:sz w:val="20"/>
          <w:szCs w:val="20"/>
        </w:rPr>
        <w:t>AEROLINEAS</w:t>
      </w:r>
      <w:r>
        <w:rPr>
          <w:rStyle w:val="Ttulo2Car"/>
          <w:rFonts w:eastAsiaTheme="minorHAnsi"/>
          <w:i w:val="0"/>
          <w:iCs w:val="0"/>
          <w:sz w:val="20"/>
          <w:szCs w:val="20"/>
        </w:rPr>
        <w:t xml:space="preserve"> INTERNACIONALES</w:t>
      </w:r>
    </w:p>
    <w:p w:rsidR="003F77DB" w:rsidRPr="00C2112B" w:rsidRDefault="003F77DB" w:rsidP="003F77DB">
      <w:pPr>
        <w:jc w:val="both"/>
        <w:rPr>
          <w:rStyle w:val="Ttulo2Car"/>
          <w:rFonts w:eastAsiaTheme="minorHAnsi"/>
          <w:i w:val="0"/>
          <w:iCs w:val="0"/>
          <w:sz w:val="10"/>
          <w:szCs w:val="10"/>
        </w:rPr>
      </w:pPr>
    </w:p>
    <w:p w:rsidR="003F77DB" w:rsidRPr="00234A01" w:rsidRDefault="003F77DB" w:rsidP="003F77DB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Este indicador</w:t>
      </w:r>
      <w:r w:rsidRPr="00234A01">
        <w:rPr>
          <w:rFonts w:ascii="Arial" w:hAnsi="Arial" w:cs="Arial"/>
          <w:sz w:val="20"/>
          <w:szCs w:val="20"/>
        </w:rPr>
        <w:t xml:space="preserve">, se obtiene </w:t>
      </w:r>
      <w:r>
        <w:rPr>
          <w:rFonts w:ascii="Arial" w:hAnsi="Arial" w:cs="Arial"/>
          <w:sz w:val="20"/>
          <w:szCs w:val="20"/>
        </w:rPr>
        <w:t xml:space="preserve">relacionando los itinerarios registrados en la Aeronáutica Civil con la información de operación de las torres de control </w:t>
      </w:r>
      <w:r w:rsidRPr="00234A01">
        <w:rPr>
          <w:rFonts w:ascii="Arial" w:hAnsi="Arial" w:cs="Arial"/>
          <w:sz w:val="20"/>
          <w:szCs w:val="20"/>
        </w:rPr>
        <w:t xml:space="preserve">excluyendo los vuelos demorados o cancelados por causas ajenas a las aerolíneas, como condiciones meteorológicas y obstrucción de pistas. </w:t>
      </w:r>
    </w:p>
    <w:p w:rsidR="003F77DB" w:rsidRPr="00F757C4" w:rsidRDefault="00393AAA" w:rsidP="003F77DB">
      <w:pPr>
        <w:jc w:val="both"/>
        <w:rPr>
          <w:rFonts w:ascii="Arial" w:hAnsi="Arial" w:cs="Arial"/>
          <w:noProof/>
          <w:sz w:val="10"/>
          <w:szCs w:val="10"/>
        </w:rPr>
      </w:pPr>
      <w:r w:rsidRPr="00393AAA">
        <w:drawing>
          <wp:inline distT="0" distB="0" distL="0" distR="0" wp14:anchorId="08A6B2A5" wp14:editId="7E200F2C">
            <wp:extent cx="3147060" cy="408432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Default="003F77DB" w:rsidP="003F77DB">
      <w:pPr>
        <w:jc w:val="both"/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En el mes de </w:t>
      </w:r>
      <w:r w:rsidR="00B44423">
        <w:rPr>
          <w:rFonts w:ascii="Arial" w:hAnsi="Arial" w:cs="Arial"/>
          <w:noProof/>
          <w:sz w:val="20"/>
          <w:szCs w:val="20"/>
        </w:rPr>
        <w:t>OCTUBRE</w:t>
      </w:r>
      <w:r>
        <w:rPr>
          <w:rFonts w:ascii="Arial" w:hAnsi="Arial" w:cs="Arial"/>
          <w:noProof/>
          <w:sz w:val="20"/>
          <w:szCs w:val="20"/>
        </w:rPr>
        <w:t xml:space="preserve"> de 2010 la empresa más cumplida Internacionalmente fue: </w:t>
      </w:r>
      <w:r w:rsidR="00A81EE1">
        <w:rPr>
          <w:rFonts w:ascii="Arial" w:hAnsi="Arial" w:cs="Arial"/>
          <w:noProof/>
          <w:sz w:val="20"/>
          <w:szCs w:val="20"/>
        </w:rPr>
        <w:t xml:space="preserve">Air France con 96% </w:t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A81EE1">
        <w:rPr>
          <w:rFonts w:ascii="Arial" w:hAnsi="Arial" w:cs="Arial"/>
          <w:noProof/>
          <w:sz w:val="20"/>
          <w:szCs w:val="20"/>
        </w:rPr>
        <w:t xml:space="preserve">y </w:t>
      </w:r>
      <w:r>
        <w:rPr>
          <w:rFonts w:ascii="Arial" w:hAnsi="Arial" w:cs="Arial"/>
          <w:noProof/>
          <w:sz w:val="20"/>
          <w:szCs w:val="20"/>
        </w:rPr>
        <w:t xml:space="preserve">Aeromexico </w:t>
      </w:r>
      <w:r w:rsidR="00A81EE1">
        <w:rPr>
          <w:rFonts w:ascii="Arial" w:hAnsi="Arial" w:cs="Arial"/>
          <w:noProof/>
          <w:sz w:val="20"/>
          <w:szCs w:val="20"/>
        </w:rPr>
        <w:t>94</w:t>
      </w:r>
      <w:r>
        <w:rPr>
          <w:rFonts w:ascii="Arial" w:hAnsi="Arial" w:cs="Arial"/>
          <w:noProof/>
          <w:sz w:val="20"/>
          <w:szCs w:val="20"/>
        </w:rPr>
        <w:t>%, en el otro extermo encontramo</w:t>
      </w:r>
      <w:r w:rsidR="00A81EE1">
        <w:rPr>
          <w:rFonts w:ascii="Arial" w:hAnsi="Arial" w:cs="Arial"/>
          <w:noProof/>
          <w:sz w:val="20"/>
          <w:szCs w:val="20"/>
        </w:rPr>
        <w:t>s</w:t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A81EE1">
        <w:rPr>
          <w:rFonts w:ascii="Arial" w:hAnsi="Arial" w:cs="Arial"/>
          <w:noProof/>
          <w:sz w:val="20"/>
          <w:szCs w:val="20"/>
        </w:rPr>
        <w:t>A, Argentinas con 14% y Cubana con 25%</w:t>
      </w:r>
    </w:p>
    <w:p w:rsidR="003F77DB" w:rsidRDefault="003F77DB" w:rsidP="003F77DB">
      <w:pPr>
        <w:numPr>
          <w:ilvl w:val="1"/>
          <w:numId w:val="2"/>
        </w:numPr>
        <w:spacing w:after="0"/>
        <w:jc w:val="both"/>
        <w:rPr>
          <w:rStyle w:val="Ttulo2Car"/>
          <w:rFonts w:eastAsiaTheme="minorHAnsi"/>
          <w:i w:val="0"/>
          <w:iCs w:val="0"/>
          <w:sz w:val="20"/>
          <w:szCs w:val="20"/>
        </w:rPr>
      </w:pPr>
      <w:r w:rsidRPr="00234A01">
        <w:rPr>
          <w:rStyle w:val="Ttulo2Car"/>
          <w:rFonts w:eastAsiaTheme="minorHAnsi"/>
          <w:i w:val="0"/>
          <w:iCs w:val="0"/>
          <w:sz w:val="20"/>
          <w:szCs w:val="20"/>
        </w:rPr>
        <w:t>CUMPLIMIENTO DE LAS AEROLINEAS</w:t>
      </w:r>
      <w:r>
        <w:rPr>
          <w:rStyle w:val="Ttulo2Car"/>
          <w:rFonts w:eastAsiaTheme="minorHAnsi"/>
          <w:i w:val="0"/>
          <w:iCs w:val="0"/>
          <w:sz w:val="20"/>
          <w:szCs w:val="20"/>
        </w:rPr>
        <w:t xml:space="preserve"> NACIONALES</w:t>
      </w:r>
    </w:p>
    <w:p w:rsidR="003F77DB" w:rsidRPr="00C2112B" w:rsidRDefault="003F77DB" w:rsidP="003F77DB">
      <w:pPr>
        <w:jc w:val="both"/>
        <w:rPr>
          <w:rStyle w:val="Ttulo2Car"/>
          <w:rFonts w:eastAsiaTheme="minorHAnsi"/>
          <w:i w:val="0"/>
          <w:iCs w:val="0"/>
          <w:sz w:val="10"/>
          <w:szCs w:val="10"/>
        </w:rPr>
      </w:pPr>
    </w:p>
    <w:p w:rsidR="003F77DB" w:rsidRDefault="003F77DB" w:rsidP="003F77DB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En el mercado nacional las empresas más cumplidas fueron: Avianca 8</w:t>
      </w:r>
      <w:r w:rsidR="00316ABC">
        <w:rPr>
          <w:rFonts w:ascii="Arial" w:hAnsi="Arial" w:cs="Arial"/>
          <w:sz w:val="20"/>
          <w:szCs w:val="20"/>
        </w:rPr>
        <w:t>8</w:t>
      </w:r>
      <w:r>
        <w:rPr>
          <w:rFonts w:ascii="Arial" w:hAnsi="Arial" w:cs="Arial"/>
          <w:sz w:val="20"/>
          <w:szCs w:val="20"/>
        </w:rPr>
        <w:t xml:space="preserve">%, </w:t>
      </w:r>
      <w:r w:rsidR="00316ABC">
        <w:rPr>
          <w:rFonts w:ascii="Arial" w:hAnsi="Arial" w:cs="Arial"/>
          <w:sz w:val="20"/>
          <w:szCs w:val="20"/>
        </w:rPr>
        <w:t>SAM 91%</w:t>
      </w:r>
      <w:r>
        <w:rPr>
          <w:rFonts w:ascii="Arial" w:hAnsi="Arial" w:cs="Arial"/>
          <w:sz w:val="20"/>
          <w:szCs w:val="20"/>
        </w:rPr>
        <w:t xml:space="preserve">, </w:t>
      </w:r>
      <w:r w:rsidRPr="00234A01">
        <w:rPr>
          <w:rFonts w:ascii="Arial" w:hAnsi="Arial" w:cs="Arial"/>
          <w:sz w:val="20"/>
          <w:szCs w:val="20"/>
        </w:rPr>
        <w:t>y la</w:t>
      </w:r>
      <w:r>
        <w:rPr>
          <w:rFonts w:ascii="Arial" w:hAnsi="Arial" w:cs="Arial"/>
          <w:sz w:val="20"/>
          <w:szCs w:val="20"/>
        </w:rPr>
        <w:t xml:space="preserve">s </w:t>
      </w:r>
      <w:r w:rsidRPr="00234A01">
        <w:rPr>
          <w:rFonts w:ascii="Arial" w:hAnsi="Arial" w:cs="Arial"/>
          <w:sz w:val="20"/>
          <w:szCs w:val="20"/>
        </w:rPr>
        <w:t xml:space="preserve">de </w:t>
      </w:r>
      <w:r>
        <w:rPr>
          <w:rFonts w:ascii="Arial" w:hAnsi="Arial" w:cs="Arial"/>
          <w:sz w:val="20"/>
          <w:szCs w:val="20"/>
        </w:rPr>
        <w:t xml:space="preserve">menor cumplimiento fueron:  </w:t>
      </w:r>
      <w:r w:rsidR="00316ABC">
        <w:rPr>
          <w:rFonts w:ascii="Arial" w:hAnsi="Arial" w:cs="Arial"/>
          <w:sz w:val="20"/>
          <w:szCs w:val="20"/>
        </w:rPr>
        <w:t>ADA y Satena con 40</w:t>
      </w:r>
      <w:r>
        <w:rPr>
          <w:rFonts w:ascii="Arial" w:hAnsi="Arial" w:cs="Arial"/>
          <w:sz w:val="20"/>
          <w:szCs w:val="20"/>
        </w:rPr>
        <w:t>%</w:t>
      </w:r>
      <w:r w:rsidR="00316ABC">
        <w:rPr>
          <w:rFonts w:ascii="Arial" w:hAnsi="Arial" w:cs="Arial"/>
          <w:sz w:val="20"/>
          <w:szCs w:val="20"/>
        </w:rPr>
        <w:t xml:space="preserve"> </w:t>
      </w:r>
    </w:p>
    <w:p w:rsidR="003F77DB" w:rsidRDefault="00393AAA" w:rsidP="003F77DB">
      <w:pPr>
        <w:jc w:val="both"/>
        <w:rPr>
          <w:rFonts w:ascii="Arial" w:hAnsi="Arial" w:cs="Arial"/>
          <w:noProof/>
          <w:sz w:val="20"/>
          <w:szCs w:val="20"/>
        </w:rPr>
      </w:pPr>
      <w:r w:rsidRPr="00393AAA">
        <w:lastRenderedPageBreak/>
        <w:drawing>
          <wp:inline distT="0" distB="0" distL="0" distR="0" wp14:anchorId="418EFD9F" wp14:editId="25A48213">
            <wp:extent cx="3138179" cy="17145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171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Pr="008F5F0B" w:rsidRDefault="003F77DB" w:rsidP="003F77DB">
      <w:pPr>
        <w:jc w:val="both"/>
        <w:rPr>
          <w:rStyle w:val="Ttulo2Car"/>
          <w:rFonts w:eastAsiaTheme="minorHAnsi"/>
          <w:i w:val="0"/>
          <w:iCs w:val="0"/>
          <w:sz w:val="20"/>
          <w:szCs w:val="20"/>
        </w:rPr>
      </w:pPr>
      <w:r w:rsidRPr="00B03151">
        <w:rPr>
          <w:noProof/>
          <w:sz w:val="20"/>
          <w:szCs w:val="20"/>
        </w:rPr>
        <w:t xml:space="preserve"> </w:t>
      </w:r>
      <w:r w:rsidRPr="008F5F0B">
        <w:rPr>
          <w:rStyle w:val="Ttulo2Car"/>
          <w:rFonts w:eastAsiaTheme="minorHAnsi"/>
          <w:i w:val="0"/>
          <w:iCs w:val="0"/>
          <w:sz w:val="20"/>
          <w:szCs w:val="20"/>
        </w:rPr>
        <w:t>2.</w:t>
      </w:r>
      <w:r>
        <w:rPr>
          <w:rStyle w:val="Ttulo2Car"/>
          <w:rFonts w:eastAsiaTheme="minorHAnsi"/>
          <w:i w:val="0"/>
          <w:iCs w:val="0"/>
          <w:sz w:val="20"/>
          <w:szCs w:val="20"/>
        </w:rPr>
        <w:t>2</w:t>
      </w:r>
      <w:r w:rsidRPr="008F5F0B">
        <w:rPr>
          <w:rStyle w:val="Ttulo2Car"/>
          <w:rFonts w:eastAsiaTheme="minorHAnsi"/>
          <w:i w:val="0"/>
          <w:iCs w:val="0"/>
          <w:sz w:val="20"/>
          <w:szCs w:val="20"/>
        </w:rPr>
        <w:t xml:space="preserve"> </w:t>
      </w:r>
      <w:r>
        <w:rPr>
          <w:rStyle w:val="Ttulo2Car"/>
          <w:rFonts w:eastAsiaTheme="minorHAnsi"/>
          <w:i w:val="0"/>
          <w:iCs w:val="0"/>
          <w:sz w:val="20"/>
          <w:szCs w:val="20"/>
        </w:rPr>
        <w:tab/>
      </w:r>
      <w:r w:rsidRPr="008F5F0B">
        <w:rPr>
          <w:rStyle w:val="Ttulo2Car"/>
          <w:rFonts w:eastAsiaTheme="minorHAnsi"/>
          <w:i w:val="0"/>
          <w:iCs w:val="0"/>
          <w:sz w:val="20"/>
          <w:szCs w:val="20"/>
        </w:rPr>
        <w:t>CUMPLIMIENTO DEL SERVICIO</w:t>
      </w:r>
    </w:p>
    <w:p w:rsidR="003F77DB" w:rsidRDefault="003F77DB" w:rsidP="003F77DB">
      <w:pPr>
        <w:jc w:val="both"/>
        <w:rPr>
          <w:rFonts w:ascii="Arial" w:hAnsi="Arial" w:cs="Arial"/>
          <w:sz w:val="20"/>
          <w:szCs w:val="20"/>
        </w:rPr>
      </w:pPr>
      <w:r w:rsidRPr="00C80048">
        <w:rPr>
          <w:rFonts w:ascii="Arial" w:hAnsi="Arial" w:cs="Arial"/>
          <w:sz w:val="20"/>
          <w:szCs w:val="20"/>
        </w:rPr>
        <w:t>A continuación, presentamos el análisis de cumplimiento  de vuelos regulares correspondiente</w:t>
      </w:r>
      <w:r>
        <w:rPr>
          <w:rFonts w:ascii="Arial" w:hAnsi="Arial" w:cs="Arial"/>
          <w:sz w:val="20"/>
          <w:szCs w:val="20"/>
        </w:rPr>
        <w:t>s</w:t>
      </w:r>
      <w:r w:rsidRPr="00C80048">
        <w:rPr>
          <w:rFonts w:ascii="Arial" w:hAnsi="Arial" w:cs="Arial"/>
          <w:sz w:val="20"/>
          <w:szCs w:val="20"/>
        </w:rPr>
        <w:t xml:space="preserve"> al mes de </w:t>
      </w:r>
      <w:r w:rsidR="00B44423">
        <w:rPr>
          <w:rFonts w:ascii="Arial" w:hAnsi="Arial" w:cs="Arial"/>
          <w:sz w:val="20"/>
          <w:szCs w:val="20"/>
        </w:rPr>
        <w:t>OCTUBRE</w:t>
      </w:r>
      <w:r w:rsidRPr="00C80048">
        <w:rPr>
          <w:rFonts w:ascii="Arial" w:hAnsi="Arial" w:cs="Arial"/>
          <w:sz w:val="20"/>
          <w:szCs w:val="20"/>
        </w:rPr>
        <w:t xml:space="preserve"> de </w:t>
      </w:r>
      <w:r>
        <w:rPr>
          <w:rFonts w:ascii="Arial" w:hAnsi="Arial" w:cs="Arial"/>
          <w:sz w:val="20"/>
          <w:szCs w:val="20"/>
        </w:rPr>
        <w:t>2010</w:t>
      </w:r>
      <w:r w:rsidRPr="00C80048">
        <w:rPr>
          <w:rFonts w:ascii="Arial" w:hAnsi="Arial" w:cs="Arial"/>
          <w:sz w:val="20"/>
          <w:szCs w:val="20"/>
        </w:rPr>
        <w:t xml:space="preserve">, basado en la información remitida por </w:t>
      </w:r>
      <w:r>
        <w:rPr>
          <w:rFonts w:ascii="Arial" w:hAnsi="Arial" w:cs="Arial"/>
          <w:sz w:val="20"/>
          <w:szCs w:val="20"/>
        </w:rPr>
        <w:t>24 a</w:t>
      </w:r>
      <w:r w:rsidRPr="00C80048">
        <w:rPr>
          <w:rFonts w:ascii="Arial" w:hAnsi="Arial" w:cs="Arial"/>
          <w:sz w:val="20"/>
          <w:szCs w:val="20"/>
        </w:rPr>
        <w:t xml:space="preserve">erolíneas regulares </w:t>
      </w:r>
      <w:r>
        <w:rPr>
          <w:rFonts w:ascii="Arial" w:hAnsi="Arial" w:cs="Arial"/>
          <w:sz w:val="20"/>
          <w:szCs w:val="20"/>
        </w:rPr>
        <w:t>i</w:t>
      </w:r>
      <w:r w:rsidRPr="00C80048">
        <w:rPr>
          <w:rFonts w:ascii="Arial" w:hAnsi="Arial" w:cs="Arial"/>
          <w:sz w:val="20"/>
          <w:szCs w:val="20"/>
        </w:rPr>
        <w:t xml:space="preserve">nternacionales y </w:t>
      </w:r>
      <w:r>
        <w:rPr>
          <w:rFonts w:ascii="Arial" w:hAnsi="Arial" w:cs="Arial"/>
          <w:sz w:val="20"/>
          <w:szCs w:val="20"/>
        </w:rPr>
        <w:t>7</w:t>
      </w:r>
      <w:r w:rsidRPr="00C80048">
        <w:rPr>
          <w:rFonts w:ascii="Arial" w:hAnsi="Arial" w:cs="Arial"/>
          <w:sz w:val="20"/>
          <w:szCs w:val="20"/>
        </w:rPr>
        <w:t xml:space="preserve"> nacionales.</w:t>
      </w:r>
    </w:p>
    <w:p w:rsidR="003F77DB" w:rsidRPr="00C80048" w:rsidRDefault="00393AAA" w:rsidP="003F77DB">
      <w:pPr>
        <w:jc w:val="both"/>
        <w:rPr>
          <w:rFonts w:ascii="Arial" w:hAnsi="Arial" w:cs="Arial"/>
          <w:sz w:val="20"/>
          <w:szCs w:val="20"/>
        </w:rPr>
      </w:pPr>
      <w:r w:rsidRPr="00393AAA">
        <w:drawing>
          <wp:inline distT="0" distB="0" distL="0" distR="0" wp14:anchorId="2043BDB2" wp14:editId="61D12011">
            <wp:extent cx="3147060" cy="180594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Default="003F77DB" w:rsidP="003F77DB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En el mercado nacional se realizaron </w:t>
      </w:r>
      <w:r w:rsidR="00DD21D8">
        <w:rPr>
          <w:rFonts w:ascii="Arial" w:hAnsi="Arial" w:cs="Arial"/>
          <w:sz w:val="20"/>
          <w:szCs w:val="20"/>
        </w:rPr>
        <w:t>16.007</w:t>
      </w:r>
      <w:r>
        <w:rPr>
          <w:rFonts w:ascii="Arial" w:hAnsi="Arial" w:cs="Arial"/>
          <w:sz w:val="20"/>
          <w:szCs w:val="20"/>
        </w:rPr>
        <w:t xml:space="preserve"> vuelos;</w:t>
      </w:r>
      <w:r w:rsidRPr="00C80048">
        <w:rPr>
          <w:rFonts w:ascii="Arial" w:hAnsi="Arial" w:cs="Arial"/>
          <w:sz w:val="20"/>
          <w:szCs w:val="20"/>
        </w:rPr>
        <w:t xml:space="preserve"> </w:t>
      </w:r>
      <w:r w:rsidR="00DD21D8">
        <w:rPr>
          <w:rFonts w:ascii="Arial" w:hAnsi="Arial" w:cs="Arial"/>
          <w:sz w:val="20"/>
          <w:szCs w:val="20"/>
        </w:rPr>
        <w:t>8.085</w:t>
      </w:r>
      <w:r>
        <w:rPr>
          <w:rFonts w:ascii="Arial" w:hAnsi="Arial" w:cs="Arial"/>
          <w:sz w:val="20"/>
          <w:szCs w:val="20"/>
        </w:rPr>
        <w:t xml:space="preserve"> </w:t>
      </w:r>
      <w:r w:rsidRPr="00C80048">
        <w:rPr>
          <w:rFonts w:ascii="Arial" w:hAnsi="Arial" w:cs="Arial"/>
          <w:sz w:val="20"/>
          <w:szCs w:val="20"/>
        </w:rPr>
        <w:t>cumplieron (</w:t>
      </w:r>
      <w:r w:rsidR="00DD21D8">
        <w:rPr>
          <w:rFonts w:ascii="Arial" w:hAnsi="Arial" w:cs="Arial"/>
          <w:sz w:val="20"/>
          <w:szCs w:val="20"/>
        </w:rPr>
        <w:t>51</w:t>
      </w:r>
      <w:r>
        <w:rPr>
          <w:rFonts w:ascii="Arial" w:hAnsi="Arial" w:cs="Arial"/>
          <w:sz w:val="20"/>
          <w:szCs w:val="20"/>
        </w:rPr>
        <w:t>%),</w:t>
      </w:r>
      <w:r w:rsidRPr="00C80048">
        <w:rPr>
          <w:rFonts w:ascii="Arial" w:hAnsi="Arial" w:cs="Arial"/>
          <w:sz w:val="20"/>
          <w:szCs w:val="20"/>
        </w:rPr>
        <w:t xml:space="preserve"> </w:t>
      </w:r>
      <w:r w:rsidR="00DD21D8">
        <w:rPr>
          <w:rFonts w:ascii="Arial" w:hAnsi="Arial" w:cs="Arial"/>
          <w:sz w:val="20"/>
          <w:szCs w:val="20"/>
        </w:rPr>
        <w:t xml:space="preserve">6.570 </w:t>
      </w:r>
      <w:r w:rsidRPr="00C80048">
        <w:rPr>
          <w:rFonts w:ascii="Arial" w:hAnsi="Arial" w:cs="Arial"/>
          <w:sz w:val="20"/>
          <w:szCs w:val="20"/>
        </w:rPr>
        <w:t>sufrieron demoras (</w:t>
      </w:r>
      <w:r>
        <w:rPr>
          <w:rFonts w:ascii="Arial" w:hAnsi="Arial" w:cs="Arial"/>
          <w:sz w:val="20"/>
          <w:szCs w:val="20"/>
        </w:rPr>
        <w:t>41</w:t>
      </w:r>
      <w:r w:rsidRPr="00C80048">
        <w:rPr>
          <w:rFonts w:ascii="Arial" w:hAnsi="Arial" w:cs="Arial"/>
          <w:sz w:val="20"/>
          <w:szCs w:val="20"/>
        </w:rPr>
        <w:t xml:space="preserve">%) y </w:t>
      </w:r>
      <w:r w:rsidR="00DD21D8">
        <w:rPr>
          <w:rFonts w:ascii="Arial" w:hAnsi="Arial" w:cs="Arial"/>
          <w:sz w:val="20"/>
          <w:szCs w:val="20"/>
        </w:rPr>
        <w:t>1.352</w:t>
      </w:r>
      <w:r>
        <w:rPr>
          <w:rFonts w:ascii="Arial" w:hAnsi="Arial" w:cs="Arial"/>
          <w:sz w:val="20"/>
          <w:szCs w:val="20"/>
        </w:rPr>
        <w:t xml:space="preserve"> </w:t>
      </w:r>
      <w:r w:rsidRPr="00C80048">
        <w:rPr>
          <w:rFonts w:ascii="Arial" w:hAnsi="Arial" w:cs="Arial"/>
          <w:sz w:val="20"/>
          <w:szCs w:val="20"/>
        </w:rPr>
        <w:t>fueron cancelados (</w:t>
      </w:r>
      <w:r w:rsidR="00DD21D8">
        <w:rPr>
          <w:rFonts w:ascii="Arial" w:hAnsi="Arial" w:cs="Arial"/>
          <w:sz w:val="20"/>
          <w:szCs w:val="20"/>
        </w:rPr>
        <w:t>8</w:t>
      </w:r>
      <w:r>
        <w:rPr>
          <w:rFonts w:ascii="Arial" w:hAnsi="Arial" w:cs="Arial"/>
          <w:sz w:val="20"/>
          <w:szCs w:val="20"/>
        </w:rPr>
        <w:t>%).</w:t>
      </w:r>
      <w:bookmarkStart w:id="4" w:name="_GoBack"/>
      <w:bookmarkEnd w:id="4"/>
    </w:p>
    <w:p w:rsidR="003F77DB" w:rsidRDefault="00393AAA" w:rsidP="003F77DB">
      <w:pPr>
        <w:jc w:val="both"/>
        <w:rPr>
          <w:rFonts w:ascii="Arial" w:hAnsi="Arial" w:cs="Arial"/>
          <w:sz w:val="20"/>
          <w:szCs w:val="20"/>
        </w:rPr>
      </w:pPr>
      <w:r w:rsidRPr="00393AAA">
        <w:drawing>
          <wp:inline distT="0" distB="0" distL="0" distR="0" wp14:anchorId="4E4C6CE5" wp14:editId="64FA75DD">
            <wp:extent cx="3147060" cy="180623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180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Pr="00C80048" w:rsidRDefault="003F77DB" w:rsidP="003F77DB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 nivel internacional, c</w:t>
      </w:r>
      <w:r w:rsidRPr="00C80048">
        <w:rPr>
          <w:rFonts w:ascii="Arial" w:hAnsi="Arial" w:cs="Arial"/>
          <w:sz w:val="20"/>
          <w:szCs w:val="20"/>
        </w:rPr>
        <w:t>omo se observa en la gráfica</w:t>
      </w:r>
      <w:r>
        <w:rPr>
          <w:rFonts w:ascii="Arial" w:hAnsi="Arial" w:cs="Arial"/>
          <w:sz w:val="20"/>
          <w:szCs w:val="20"/>
        </w:rPr>
        <w:t xml:space="preserve"> anterior</w:t>
      </w:r>
      <w:r w:rsidRPr="00C80048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se realizaron</w:t>
      </w:r>
      <w:r w:rsidRPr="00C80048">
        <w:rPr>
          <w:rFonts w:ascii="Arial" w:hAnsi="Arial" w:cs="Arial"/>
          <w:sz w:val="20"/>
          <w:szCs w:val="20"/>
        </w:rPr>
        <w:t xml:space="preserve"> </w:t>
      </w:r>
      <w:r w:rsidR="00316ABC">
        <w:rPr>
          <w:rFonts w:ascii="Arial" w:hAnsi="Arial" w:cs="Arial"/>
          <w:sz w:val="20"/>
          <w:szCs w:val="20"/>
        </w:rPr>
        <w:t>2.478</w:t>
      </w:r>
      <w:r>
        <w:rPr>
          <w:rFonts w:ascii="Arial" w:hAnsi="Arial" w:cs="Arial"/>
          <w:sz w:val="20"/>
          <w:szCs w:val="20"/>
        </w:rPr>
        <w:t xml:space="preserve"> </w:t>
      </w:r>
      <w:r w:rsidRPr="00C80048">
        <w:rPr>
          <w:rFonts w:ascii="Arial" w:hAnsi="Arial" w:cs="Arial"/>
          <w:sz w:val="20"/>
          <w:szCs w:val="20"/>
        </w:rPr>
        <w:t xml:space="preserve">vuelos, </w:t>
      </w:r>
      <w:r w:rsidR="00316ABC">
        <w:rPr>
          <w:rFonts w:ascii="Arial" w:hAnsi="Arial" w:cs="Arial"/>
          <w:sz w:val="20"/>
          <w:szCs w:val="20"/>
        </w:rPr>
        <w:t>1.787</w:t>
      </w:r>
      <w:r>
        <w:rPr>
          <w:rFonts w:ascii="Arial" w:hAnsi="Arial" w:cs="Arial"/>
          <w:sz w:val="20"/>
          <w:szCs w:val="20"/>
        </w:rPr>
        <w:t xml:space="preserve"> </w:t>
      </w:r>
      <w:r w:rsidRPr="00C80048">
        <w:rPr>
          <w:rFonts w:ascii="Arial" w:hAnsi="Arial" w:cs="Arial"/>
          <w:sz w:val="20"/>
          <w:szCs w:val="20"/>
        </w:rPr>
        <w:t>cumplieron (</w:t>
      </w:r>
      <w:r w:rsidR="00316ABC">
        <w:rPr>
          <w:rFonts w:ascii="Arial" w:hAnsi="Arial" w:cs="Arial"/>
          <w:sz w:val="20"/>
          <w:szCs w:val="20"/>
        </w:rPr>
        <w:t>72</w:t>
      </w:r>
      <w:r w:rsidRPr="00C80048">
        <w:rPr>
          <w:rFonts w:ascii="Arial" w:hAnsi="Arial" w:cs="Arial"/>
          <w:sz w:val="20"/>
          <w:szCs w:val="20"/>
        </w:rPr>
        <w:t xml:space="preserve">%), </w:t>
      </w:r>
      <w:r w:rsidR="00316ABC">
        <w:rPr>
          <w:rFonts w:ascii="Arial" w:hAnsi="Arial" w:cs="Arial"/>
          <w:sz w:val="20"/>
          <w:szCs w:val="20"/>
        </w:rPr>
        <w:t xml:space="preserve">594 </w:t>
      </w:r>
      <w:r w:rsidRPr="00C80048">
        <w:rPr>
          <w:rFonts w:ascii="Arial" w:hAnsi="Arial" w:cs="Arial"/>
          <w:sz w:val="20"/>
          <w:szCs w:val="20"/>
        </w:rPr>
        <w:t>presentaron demoras (</w:t>
      </w:r>
      <w:r w:rsidR="00316ABC">
        <w:rPr>
          <w:rFonts w:ascii="Arial" w:hAnsi="Arial" w:cs="Arial"/>
          <w:sz w:val="20"/>
          <w:szCs w:val="20"/>
        </w:rPr>
        <w:t>24</w:t>
      </w:r>
      <w:r>
        <w:rPr>
          <w:rFonts w:ascii="Arial" w:hAnsi="Arial" w:cs="Arial"/>
          <w:sz w:val="20"/>
          <w:szCs w:val="20"/>
        </w:rPr>
        <w:t xml:space="preserve">%) y </w:t>
      </w:r>
      <w:r w:rsidR="00316ABC">
        <w:rPr>
          <w:rFonts w:ascii="Arial" w:hAnsi="Arial" w:cs="Arial"/>
          <w:sz w:val="20"/>
          <w:szCs w:val="20"/>
        </w:rPr>
        <w:t>97</w:t>
      </w:r>
      <w:r>
        <w:rPr>
          <w:rFonts w:ascii="Arial" w:hAnsi="Arial" w:cs="Arial"/>
          <w:sz w:val="20"/>
          <w:szCs w:val="20"/>
        </w:rPr>
        <w:t xml:space="preserve"> fueron cancelados (</w:t>
      </w:r>
      <w:r w:rsidR="00316ABC">
        <w:rPr>
          <w:rFonts w:ascii="Arial" w:hAnsi="Arial" w:cs="Arial"/>
          <w:sz w:val="20"/>
          <w:szCs w:val="20"/>
        </w:rPr>
        <w:t>4</w:t>
      </w:r>
      <w:r>
        <w:rPr>
          <w:rFonts w:ascii="Arial" w:hAnsi="Arial" w:cs="Arial"/>
          <w:sz w:val="20"/>
          <w:szCs w:val="20"/>
        </w:rPr>
        <w:t xml:space="preserve"> </w:t>
      </w:r>
      <w:r w:rsidRPr="00C80048">
        <w:rPr>
          <w:rFonts w:ascii="Arial" w:hAnsi="Arial" w:cs="Arial"/>
          <w:sz w:val="20"/>
          <w:szCs w:val="20"/>
        </w:rPr>
        <w:t>%).</w:t>
      </w:r>
    </w:p>
    <w:p w:rsidR="003F77DB" w:rsidDel="00641A72" w:rsidRDefault="003F77DB" w:rsidP="003F77DB">
      <w:pPr>
        <w:jc w:val="right"/>
        <w:rPr>
          <w:del w:id="5" w:author="52198244" w:date="2010-10-15T08:58:00Z"/>
          <w:noProof/>
          <w:sz w:val="20"/>
          <w:szCs w:val="20"/>
        </w:rPr>
        <w:sectPr w:rsidR="003F77DB" w:rsidDel="00641A72" w:rsidSect="007A2F50">
          <w:type w:val="continuous"/>
          <w:pgSz w:w="12242" w:h="15842" w:code="1"/>
          <w:pgMar w:top="899" w:right="720" w:bottom="1077" w:left="902" w:header="709" w:footer="709" w:gutter="0"/>
          <w:cols w:num="2" w:space="708" w:equalWidth="0">
            <w:col w:w="5052" w:space="612"/>
            <w:col w:w="4956"/>
          </w:cols>
          <w:docGrid w:linePitch="360"/>
        </w:sectPr>
      </w:pPr>
    </w:p>
    <w:p w:rsidR="003F77DB" w:rsidRDefault="003F77DB" w:rsidP="003F77DB">
      <w:pPr>
        <w:jc w:val="center"/>
        <w:rPr>
          <w:b/>
        </w:rPr>
      </w:pPr>
      <w:r>
        <w:rPr>
          <w:b/>
        </w:rPr>
        <w:lastRenderedPageBreak/>
        <w:t>CUADRO ANEXO QUEJAS</w:t>
      </w:r>
    </w:p>
    <w:p w:rsidR="003F77DB" w:rsidRDefault="009002F9" w:rsidP="003F77DB">
      <w:pPr>
        <w:jc w:val="center"/>
      </w:pPr>
      <w:r w:rsidRPr="009002F9">
        <w:drawing>
          <wp:inline distT="0" distB="0" distL="0" distR="0" wp14:anchorId="72293537" wp14:editId="31EB7F7C">
            <wp:extent cx="5829300" cy="3403953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30" cy="340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2F9" w:rsidRDefault="009002F9" w:rsidP="003F77DB">
      <w:pPr>
        <w:jc w:val="center"/>
      </w:pPr>
    </w:p>
    <w:p w:rsidR="009002F9" w:rsidRDefault="009002F9" w:rsidP="003F77DB">
      <w:pPr>
        <w:jc w:val="center"/>
      </w:pPr>
      <w:r w:rsidRPr="009002F9">
        <w:drawing>
          <wp:inline distT="0" distB="0" distL="0" distR="0" wp14:anchorId="07690D59" wp14:editId="6431B146">
            <wp:extent cx="5829300" cy="464058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DB" w:rsidRDefault="003F77DB" w:rsidP="003F77DB">
      <w:pPr>
        <w:jc w:val="center"/>
        <w:rPr>
          <w:b/>
        </w:rPr>
      </w:pPr>
      <w:r>
        <w:rPr>
          <w:b/>
        </w:rPr>
        <w:lastRenderedPageBreak/>
        <w:t>CUADRO ANEXO CUMPLIMIENTO</w:t>
      </w:r>
    </w:p>
    <w:p w:rsidR="003F77DB" w:rsidRDefault="003F77DB" w:rsidP="003F77DB">
      <w:pPr>
        <w:jc w:val="center"/>
        <w:rPr>
          <w:b/>
        </w:rPr>
      </w:pPr>
    </w:p>
    <w:p w:rsidR="003F77DB" w:rsidRDefault="00A4187E" w:rsidP="003F77DB">
      <w:pPr>
        <w:jc w:val="center"/>
        <w:rPr>
          <w:b/>
        </w:rPr>
      </w:pPr>
      <w:r w:rsidRPr="00A4187E">
        <w:drawing>
          <wp:inline distT="0" distB="0" distL="0" distR="0" wp14:anchorId="3666AEA2" wp14:editId="1C4648C2">
            <wp:extent cx="5829300" cy="344424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823" w:type="dxa"/>
        <w:tblInd w:w="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823"/>
      </w:tblGrid>
      <w:tr w:rsidR="003F77DB" w:rsidTr="004A2706">
        <w:trPr>
          <w:trHeight w:val="318"/>
        </w:trPr>
        <w:tc>
          <w:tcPr>
            <w:tcW w:w="108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77DB" w:rsidRDefault="003F77DB" w:rsidP="004A2706">
            <w:pP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ESTAS CIFRAS SON PROVIS</w:t>
            </w:r>
            <w:r w:rsidRPr="00503D1F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IONALES Y ESTAN SUJETAS A REVISION</w:t>
            </w:r>
          </w:p>
          <w:p w:rsidR="003F77DB" w:rsidRDefault="00A4187E" w:rsidP="004A2706">
            <w:pP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noProof/>
                <w:sz w:val="16"/>
                <w:szCs w:val="16"/>
                <w:lang w:val="es-CO" w:eastAsia="es-CO"/>
              </w:rPr>
              <w:drawing>
                <wp:inline distT="0" distB="0" distL="0" distR="0">
                  <wp:extent cx="5821680" cy="3863340"/>
                  <wp:effectExtent l="0" t="0" r="0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1680" cy="386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77DB" w:rsidRPr="00F757C4" w:rsidRDefault="003F77DB" w:rsidP="004A270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:rsidR="003F77DB" w:rsidRDefault="003F77DB" w:rsidP="003F77DB">
      <w:pPr>
        <w:rPr>
          <w:rFonts w:ascii="Arial" w:hAnsi="Arial" w:cs="Arial"/>
          <w:b/>
          <w:bCs/>
          <w:i/>
          <w:iCs/>
          <w:sz w:val="16"/>
          <w:szCs w:val="16"/>
        </w:rPr>
      </w:pPr>
      <w:r>
        <w:rPr>
          <w:rFonts w:ascii="Arial" w:hAnsi="Arial" w:cs="Arial"/>
          <w:b/>
          <w:bCs/>
          <w:i/>
          <w:iCs/>
          <w:sz w:val="16"/>
          <w:szCs w:val="16"/>
        </w:rPr>
        <w:t>ESTAS CIFRAS SON PROVIS</w:t>
      </w:r>
      <w:r w:rsidRPr="00503D1F">
        <w:rPr>
          <w:rFonts w:ascii="Arial" w:hAnsi="Arial" w:cs="Arial"/>
          <w:b/>
          <w:bCs/>
          <w:i/>
          <w:iCs/>
          <w:sz w:val="16"/>
          <w:szCs w:val="16"/>
        </w:rPr>
        <w:t>IONALES Y ESTAN SUJETAS A REVISION</w:t>
      </w:r>
    </w:p>
    <w:p w:rsidR="00574E13" w:rsidRDefault="00574E13" w:rsidP="003F77DB">
      <w:pPr>
        <w:ind w:right="900"/>
        <w:jc w:val="center"/>
      </w:pPr>
    </w:p>
    <w:sectPr w:rsidR="00574E13" w:rsidSect="003F77DB">
      <w:pgSz w:w="12242" w:h="15842" w:code="1"/>
      <w:pgMar w:top="1078" w:right="1442" w:bottom="899" w:left="162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35DA" w:rsidRDefault="008735DA" w:rsidP="000900F8">
      <w:pPr>
        <w:spacing w:after="0"/>
      </w:pPr>
      <w:r>
        <w:separator/>
      </w:r>
    </w:p>
  </w:endnote>
  <w:endnote w:type="continuationSeparator" w:id="0">
    <w:p w:rsidR="008735DA" w:rsidRDefault="008735DA" w:rsidP="000900F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77DB" w:rsidRDefault="003F77DB" w:rsidP="00BF190F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3F77DB" w:rsidRDefault="003F77DB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77DB" w:rsidRDefault="003F77DB" w:rsidP="00C13E18">
    <w:pPr>
      <w:pStyle w:val="Piedepgina"/>
      <w:framePr w:wrap="around" w:vAnchor="text" w:hAnchor="page" w:x="11506" w:y="-117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DD21D8">
      <w:rPr>
        <w:rStyle w:val="Nmerodepgina"/>
        <w:noProof/>
      </w:rPr>
      <w:t>3</w:t>
    </w:r>
    <w:r>
      <w:rPr>
        <w:rStyle w:val="Nmerodepgina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35DA" w:rsidRDefault="008735DA" w:rsidP="000900F8">
      <w:pPr>
        <w:spacing w:after="0"/>
      </w:pPr>
      <w:r>
        <w:separator/>
      </w:r>
    </w:p>
  </w:footnote>
  <w:footnote w:type="continuationSeparator" w:id="0">
    <w:p w:rsidR="008735DA" w:rsidRDefault="008735DA" w:rsidP="000900F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77DB" w:rsidRDefault="008735DA">
    <w:pPr>
      <w:pStyle w:val="Encabezado"/>
    </w:pPr>
    <w:r>
      <w:rPr>
        <w:noProof/>
        <w:lang w:val="quz-BO" w:eastAsia="quz-BO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800966" o:spid="_x0000_s2053" type="#_x0000_t75" style="position:absolute;margin-left:0;margin-top:0;width:20in;height:15in;z-index:-251656192;mso-position-horizontal:center;mso-position-horizontal-relative:margin;mso-position-vertical:center;mso-position-vertical-relative:margin" o:allowincell="f">
          <v:imagedata r:id="rId1" o:title="tapiz3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77DB" w:rsidRDefault="008735DA">
    <w:pPr>
      <w:pStyle w:val="Encabezado"/>
    </w:pPr>
    <w:r>
      <w:rPr>
        <w:noProof/>
        <w:lang w:val="quz-BO" w:eastAsia="quz-BO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800967" o:spid="_x0000_s2054" type="#_x0000_t75" style="position:absolute;margin-left:0;margin-top:0;width:20in;height:15in;z-index:-251655168;mso-position-horizontal:center;mso-position-horizontal-relative:margin;mso-position-vertical:center;mso-position-vertical-relative:margin" o:allowincell="f">
          <v:imagedata r:id="rId1" o:title="tapiz3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082B26"/>
    <w:multiLevelType w:val="multilevel"/>
    <w:tmpl w:val="15CEC230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">
    <w:nsid w:val="43A72358"/>
    <w:multiLevelType w:val="multilevel"/>
    <w:tmpl w:val="482E9A94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4E13"/>
    <w:rsid w:val="00002ACD"/>
    <w:rsid w:val="000900F8"/>
    <w:rsid w:val="000901C0"/>
    <w:rsid w:val="000B4F05"/>
    <w:rsid w:val="00192D96"/>
    <w:rsid w:val="002363FE"/>
    <w:rsid w:val="002C7E2D"/>
    <w:rsid w:val="00316ABC"/>
    <w:rsid w:val="00393AAA"/>
    <w:rsid w:val="003D401F"/>
    <w:rsid w:val="003E085C"/>
    <w:rsid w:val="003E3F23"/>
    <w:rsid w:val="003F3143"/>
    <w:rsid w:val="003F77DB"/>
    <w:rsid w:val="00473F6B"/>
    <w:rsid w:val="004774BC"/>
    <w:rsid w:val="004A19BE"/>
    <w:rsid w:val="004F6F93"/>
    <w:rsid w:val="00574E13"/>
    <w:rsid w:val="00580E0E"/>
    <w:rsid w:val="005B734F"/>
    <w:rsid w:val="005D7D62"/>
    <w:rsid w:val="00645CFA"/>
    <w:rsid w:val="006B261E"/>
    <w:rsid w:val="006F56D9"/>
    <w:rsid w:val="00754176"/>
    <w:rsid w:val="00754D0E"/>
    <w:rsid w:val="007C1A6E"/>
    <w:rsid w:val="00822106"/>
    <w:rsid w:val="00826924"/>
    <w:rsid w:val="00863BA5"/>
    <w:rsid w:val="008735DA"/>
    <w:rsid w:val="008E5DB5"/>
    <w:rsid w:val="009002F9"/>
    <w:rsid w:val="0098278F"/>
    <w:rsid w:val="00A23798"/>
    <w:rsid w:val="00A4187E"/>
    <w:rsid w:val="00A81EE1"/>
    <w:rsid w:val="00A85016"/>
    <w:rsid w:val="00AC02D2"/>
    <w:rsid w:val="00B00730"/>
    <w:rsid w:val="00B44423"/>
    <w:rsid w:val="00B448DE"/>
    <w:rsid w:val="00B914E4"/>
    <w:rsid w:val="00BC0408"/>
    <w:rsid w:val="00BE5712"/>
    <w:rsid w:val="00C01CAC"/>
    <w:rsid w:val="00C45399"/>
    <w:rsid w:val="00C85237"/>
    <w:rsid w:val="00CB36A5"/>
    <w:rsid w:val="00CE3C9F"/>
    <w:rsid w:val="00D150AB"/>
    <w:rsid w:val="00DD21D8"/>
    <w:rsid w:val="00E735B9"/>
    <w:rsid w:val="00E81A5F"/>
    <w:rsid w:val="00F50FCB"/>
    <w:rsid w:val="00F91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quz-BO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2055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quz-BO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74E13"/>
  </w:style>
  <w:style w:type="paragraph" w:styleId="Ttulo2">
    <w:name w:val="heading 2"/>
    <w:aliases w:val=" Car Car Car Car Car"/>
    <w:basedOn w:val="Normal"/>
    <w:next w:val="Normal"/>
    <w:link w:val="Ttulo2Car"/>
    <w:qFormat/>
    <w:rsid w:val="00822106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574E13"/>
    <w:pPr>
      <w:spacing w:after="0"/>
    </w:pPr>
    <w:rPr>
      <w:rFonts w:eastAsiaTheme="minorEastAsia"/>
      <w:lang w:val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574E13"/>
    <w:rPr>
      <w:rFonts w:eastAsiaTheme="minorEastAsia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74E13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74E13"/>
    <w:rPr>
      <w:rFonts w:ascii="Tahoma" w:hAnsi="Tahoma" w:cs="Tahoma"/>
      <w:sz w:val="16"/>
      <w:szCs w:val="16"/>
    </w:rPr>
  </w:style>
  <w:style w:type="character" w:customStyle="1" w:styleId="Ttulo2Car">
    <w:name w:val="Título 2 Car"/>
    <w:aliases w:val=" Car Car Car Car Car Car"/>
    <w:basedOn w:val="Fuentedeprrafopredeter"/>
    <w:link w:val="Ttulo2"/>
    <w:rsid w:val="00822106"/>
    <w:rPr>
      <w:rFonts w:ascii="Arial" w:eastAsia="Times New Roman" w:hAnsi="Arial" w:cs="Arial"/>
      <w:b/>
      <w:bCs/>
      <w:i/>
      <w:iCs/>
      <w:sz w:val="28"/>
      <w:szCs w:val="28"/>
      <w:lang w:val="es-ES" w:eastAsia="es-ES"/>
    </w:rPr>
  </w:style>
  <w:style w:type="paragraph" w:styleId="Textocomentario">
    <w:name w:val="annotation text"/>
    <w:basedOn w:val="Normal"/>
    <w:link w:val="TextocomentarioCar"/>
    <w:semiHidden/>
    <w:rsid w:val="00822106"/>
    <w:pPr>
      <w:spacing w:after="0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TextocomentarioCar">
    <w:name w:val="Texto comentario Car"/>
    <w:basedOn w:val="Fuentedeprrafopredeter"/>
    <w:link w:val="Textocomentario"/>
    <w:semiHidden/>
    <w:rsid w:val="00822106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Piedepgina">
    <w:name w:val="footer"/>
    <w:basedOn w:val="Normal"/>
    <w:link w:val="PiedepginaCar"/>
    <w:rsid w:val="00822106"/>
    <w:pPr>
      <w:tabs>
        <w:tab w:val="center" w:pos="4252"/>
        <w:tab w:val="right" w:pos="8504"/>
      </w:tabs>
      <w:spacing w:after="0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PiedepginaCar">
    <w:name w:val="Pie de página Car"/>
    <w:basedOn w:val="Fuentedeprrafopredeter"/>
    <w:link w:val="Piedepgina"/>
    <w:rsid w:val="0082210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822106"/>
  </w:style>
  <w:style w:type="paragraph" w:styleId="Encabezado">
    <w:name w:val="header"/>
    <w:basedOn w:val="Normal"/>
    <w:link w:val="EncabezadoCar"/>
    <w:rsid w:val="00822106"/>
    <w:pPr>
      <w:tabs>
        <w:tab w:val="center" w:pos="4252"/>
        <w:tab w:val="right" w:pos="8504"/>
      </w:tabs>
      <w:spacing w:after="0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EncabezadoCar">
    <w:name w:val="Encabezado Car"/>
    <w:basedOn w:val="Fuentedeprrafopredeter"/>
    <w:link w:val="Encabezado"/>
    <w:rsid w:val="00822106"/>
    <w:rPr>
      <w:rFonts w:ascii="Times New Roman" w:eastAsia="Times New Roman" w:hAnsi="Times New Roman" w:cs="Times New Roman"/>
      <w:sz w:val="24"/>
      <w:szCs w:val="24"/>
      <w:lang w:val="es-ES"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quz-BO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74E13"/>
  </w:style>
  <w:style w:type="paragraph" w:styleId="Ttulo2">
    <w:name w:val="heading 2"/>
    <w:aliases w:val=" Car Car Car Car Car"/>
    <w:basedOn w:val="Normal"/>
    <w:next w:val="Normal"/>
    <w:link w:val="Ttulo2Car"/>
    <w:qFormat/>
    <w:rsid w:val="00822106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574E13"/>
    <w:pPr>
      <w:spacing w:after="0"/>
    </w:pPr>
    <w:rPr>
      <w:rFonts w:eastAsiaTheme="minorEastAsia"/>
      <w:lang w:val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574E13"/>
    <w:rPr>
      <w:rFonts w:eastAsiaTheme="minorEastAsia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74E13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74E13"/>
    <w:rPr>
      <w:rFonts w:ascii="Tahoma" w:hAnsi="Tahoma" w:cs="Tahoma"/>
      <w:sz w:val="16"/>
      <w:szCs w:val="16"/>
    </w:rPr>
  </w:style>
  <w:style w:type="character" w:customStyle="1" w:styleId="Ttulo2Car">
    <w:name w:val="Título 2 Car"/>
    <w:aliases w:val=" Car Car Car Car Car Car"/>
    <w:basedOn w:val="Fuentedeprrafopredeter"/>
    <w:link w:val="Ttulo2"/>
    <w:rsid w:val="00822106"/>
    <w:rPr>
      <w:rFonts w:ascii="Arial" w:eastAsia="Times New Roman" w:hAnsi="Arial" w:cs="Arial"/>
      <w:b/>
      <w:bCs/>
      <w:i/>
      <w:iCs/>
      <w:sz w:val="28"/>
      <w:szCs w:val="28"/>
      <w:lang w:val="es-ES" w:eastAsia="es-ES"/>
    </w:rPr>
  </w:style>
  <w:style w:type="paragraph" w:styleId="Textocomentario">
    <w:name w:val="annotation text"/>
    <w:basedOn w:val="Normal"/>
    <w:link w:val="TextocomentarioCar"/>
    <w:semiHidden/>
    <w:rsid w:val="00822106"/>
    <w:pPr>
      <w:spacing w:after="0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TextocomentarioCar">
    <w:name w:val="Texto comentario Car"/>
    <w:basedOn w:val="Fuentedeprrafopredeter"/>
    <w:link w:val="Textocomentario"/>
    <w:semiHidden/>
    <w:rsid w:val="00822106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Piedepgina">
    <w:name w:val="footer"/>
    <w:basedOn w:val="Normal"/>
    <w:link w:val="PiedepginaCar"/>
    <w:rsid w:val="00822106"/>
    <w:pPr>
      <w:tabs>
        <w:tab w:val="center" w:pos="4252"/>
        <w:tab w:val="right" w:pos="8504"/>
      </w:tabs>
      <w:spacing w:after="0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PiedepginaCar">
    <w:name w:val="Pie de página Car"/>
    <w:basedOn w:val="Fuentedeprrafopredeter"/>
    <w:link w:val="Piedepgina"/>
    <w:rsid w:val="0082210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822106"/>
  </w:style>
  <w:style w:type="paragraph" w:styleId="Encabezado">
    <w:name w:val="header"/>
    <w:basedOn w:val="Normal"/>
    <w:link w:val="EncabezadoCar"/>
    <w:rsid w:val="00822106"/>
    <w:pPr>
      <w:tabs>
        <w:tab w:val="center" w:pos="4252"/>
        <w:tab w:val="right" w:pos="8504"/>
      </w:tabs>
      <w:spacing w:after="0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EncabezadoCar">
    <w:name w:val="Encabezado Car"/>
    <w:basedOn w:val="Fuentedeprrafopredeter"/>
    <w:link w:val="Encabezado"/>
    <w:rsid w:val="00822106"/>
    <w:rPr>
      <w:rFonts w:ascii="Times New Roman" w:eastAsia="Times New Roman" w:hAnsi="Times New Roman" w:cs="Times New Roman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5.emf"/><Relationship Id="rId26" Type="http://schemas.openxmlformats.org/officeDocument/2006/relationships/image" Target="media/image13.emf"/><Relationship Id="rId3" Type="http://schemas.openxmlformats.org/officeDocument/2006/relationships/numbering" Target="numbering.xml"/><Relationship Id="rId21" Type="http://schemas.openxmlformats.org/officeDocument/2006/relationships/image" Target="media/image8.emf"/><Relationship Id="rId34" Type="http://schemas.openxmlformats.org/officeDocument/2006/relationships/customXml" Target="../customXml/item4.xml"/><Relationship Id="rId7" Type="http://schemas.openxmlformats.org/officeDocument/2006/relationships/webSettings" Target="web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12.emf"/><Relationship Id="rId33" Type="http://schemas.openxmlformats.org/officeDocument/2006/relationships/customXml" Target="../customXml/item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image" Target="media/image7.emf"/><Relationship Id="rId29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1.emf"/><Relationship Id="rId32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36" Type="http://schemas.openxmlformats.org/officeDocument/2006/relationships/customXml" Target="../customXml/item6.xml"/><Relationship Id="rId10" Type="http://schemas.openxmlformats.org/officeDocument/2006/relationships/image" Target="media/image1.jpeg"/><Relationship Id="rId19" Type="http://schemas.openxmlformats.org/officeDocument/2006/relationships/image" Target="media/image6.emf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eader" Target="header2.xml"/><Relationship Id="rId22" Type="http://schemas.openxmlformats.org/officeDocument/2006/relationships/image" Target="media/image9.emf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8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Orden xmlns="43d1290f-aa3e-4890-b692-6cb93b4e711c">10</Orden>
    <Formato xmlns="43d1290f-aa3e-4890-b692-6cb93b4e711c">/Style%20Library/Images/doc.svg</Formato>
    <Filtro xmlns="43d1290f-aa3e-4890-b692-6cb93b4e711c">CALIDAD 2010</Filtro>
  </documentManagement>
</p:properties>
</file>

<file path=customXml/item3.xml><?xml version="1.0" encoding="utf-8"?>
<CoverPageProperties xmlns="http://schemas.microsoft.com/office/2006/coverPageProps">
  <PublishDate>2010</PublishDate>
  <Abstract/>
  <CompanyAddress/>
  <CompanyPhone/>
  <CompanyFax/>
  <CompanyEmail/>
</CoverPage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4EB7FDF5804F542B5E44900C096FF16" ma:contentTypeVersion="5" ma:contentTypeDescription="Crear nuevo documento." ma:contentTypeScope="" ma:versionID="9a247fb380c16a74dd885dbb75fbe0f1">
  <xsd:schema xmlns:xsd="http://www.w3.org/2001/XMLSchema" xmlns:xs="http://www.w3.org/2001/XMLSchema" xmlns:p="http://schemas.microsoft.com/office/2006/metadata/properties" xmlns:ns1="http://schemas.microsoft.com/sharepoint/v3" xmlns:ns2="b150946a-e91e-41f5-8b47-a9dbc3d237ee" xmlns:ns3="1023f0b0-6425-4236-8cbc-a0fcd304b895" targetNamespace="http://schemas.microsoft.com/office/2006/metadata/properties" ma:root="true" ma:fieldsID="15afc4063d1c3488b8c2fc66a4f5199d" ns1:_="" ns2:_="" ns3:_="">
    <xsd:import namespace="http://schemas.microsoft.com/sharepoint/v3"/>
    <xsd:import namespace="b150946a-e91e-41f5-8b47-a9dbc3d237ee"/>
    <xsd:import namespace="1023f0b0-6425-4236-8cbc-a0fcd304b89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1:PublishingStartDate" minOccurs="0"/>
                <xsd:element ref="ns1:PublishingExpirationDate" minOccurs="0"/>
                <xsd:element ref="ns3:Secci_x00f3_n" minOccurs="0"/>
                <xsd:element ref="ns3:Clase" minOccurs="0"/>
                <xsd:element ref="ns3:Ord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11" nillable="true" ma:displayName="Fecha de inicio programada" ma:description="" ma:hidden="true" ma:internalName="PublishingStartDate">
      <xsd:simpleType>
        <xsd:restriction base="dms:Unknown"/>
      </xsd:simpleType>
    </xsd:element>
    <xsd:element name="PublishingExpirationDate" ma:index="12" nillable="true" ma:displayName="Fecha de finalización programada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50946a-e91e-41f5-8b47-a9dbc3d237e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23f0b0-6425-4236-8cbc-a0fcd304b895" elementFormDefault="qualified">
    <xsd:import namespace="http://schemas.microsoft.com/office/2006/documentManagement/types"/>
    <xsd:import namespace="http://schemas.microsoft.com/office/infopath/2007/PartnerControls"/>
    <xsd:element name="Secci_x00f3_n" ma:index="13" nillable="true" ma:displayName="Sección" ma:default="Estadísticas Operacionales" ma:format="Dropdown" ma:internalName="Secci_x00f3_n">
      <xsd:simpleType>
        <xsd:restriction base="dms:Choice">
          <xsd:enumeration value="Estadísticas Operacionales"/>
          <xsd:enumeration value="Estadísticas Financieras"/>
          <xsd:enumeration value="Calidad del Servicio"/>
          <xsd:enumeration value="Indicadores Económicos"/>
          <xsd:enumeration value="Designadores"/>
          <xsd:enumeration value="Actividades conexas"/>
        </xsd:restriction>
      </xsd:simpleType>
    </xsd:element>
    <xsd:element name="Clase" ma:index="14" nillable="true" ma:displayName="Clase" ma:format="Dropdown" ma:internalName="Clase">
      <xsd:simpleType>
        <xsd:restriction base="dms:Choice">
          <xsd:enumeration value="BOLETINES MENSUALES"/>
          <xsd:enumeration value="Operación No Regular y Actividades Conexas"/>
          <xsd:enumeration value="SERIES HISTÓRICAS ANUALES"/>
          <xsd:enumeration value="SERIES HISTÓRICAS MENSUALES"/>
          <xsd:enumeration value="ESTADÍSTICAS FINANCIERAS"/>
          <xsd:enumeration value="HISTORICO INFORMES FINANCIEROS"/>
          <xsd:enumeration value="COSTO HORA DE OPERACION POR AERONAVE"/>
          <xsd:enumeration value="CALIDAD 2011"/>
          <xsd:enumeration value="CALIDAD 2010"/>
          <xsd:enumeration value="CALIDAD 2009"/>
          <xsd:enumeration value="CALIDAD 2008"/>
          <xsd:enumeration value="CALIDAD 2007"/>
          <xsd:enumeration value="CALIDAD 2006"/>
          <xsd:enumeration value="INDICADORES DEL SECTOR AERONÁUTICO"/>
          <xsd:enumeration value="AÑO 2009"/>
          <xsd:enumeration value="AÑO 2008"/>
          <xsd:enumeration value="AÑO 2007"/>
          <xsd:enumeration value="TRAFICO HELICOPTEROS 2011"/>
          <xsd:enumeration value="ACTIVIDADES CONEXAS 2010"/>
        </xsd:restriction>
      </xsd:simpleType>
    </xsd:element>
    <xsd:element name="Orden" ma:index="15" nillable="true" ma:displayName="Orden" ma:format="Dropdown" ma:internalName="Orden">
      <xsd:simpleType>
        <xsd:restriction base="dms:Choice">
          <xsd:enumeration value="01"/>
          <xsd:enumeration value="02"/>
          <xsd:enumeration value="03"/>
          <xsd:enumeration value="04"/>
          <xsd:enumeration value="05"/>
          <xsd:enumeration value="06"/>
          <xsd:enumeration value="07"/>
          <xsd:enumeration value="08"/>
          <xsd:enumeration value="09"/>
          <xsd:enumeration value="10"/>
          <xsd:enumeration value="11"/>
          <xsd:enumeration value="12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43BC6C890E0245954F6B1068B7FB63" ma:contentTypeVersion="3" ma:contentTypeDescription="Crear nuevo documento." ma:contentTypeScope="" ma:versionID="cab941008344a26ab7cce7c57916241f">
  <xsd:schema xmlns:xsd="http://www.w3.org/2001/XMLSchema" xmlns:xs="http://www.w3.org/2001/XMLSchema" xmlns:p="http://schemas.microsoft.com/office/2006/metadata/properties" xmlns:ns2="43d1290f-aa3e-4890-b692-6cb93b4e711c" targetNamespace="http://schemas.microsoft.com/office/2006/metadata/properties" ma:root="true" ma:fieldsID="3c07415e22e1e6f4b98c484348bbd29e" ns2:_="">
    <xsd:import namespace="43d1290f-aa3e-4890-b692-6cb93b4e711c"/>
    <xsd:element name="properties">
      <xsd:complexType>
        <xsd:sequence>
          <xsd:element name="documentManagement">
            <xsd:complexType>
              <xsd:all>
                <xsd:element ref="ns2:Orden" minOccurs="0"/>
                <xsd:element ref="ns2:Filtro" minOccurs="0"/>
                <xsd:element ref="ns2:Formato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d1290f-aa3e-4890-b692-6cb93b4e711c" elementFormDefault="qualified">
    <xsd:import namespace="http://schemas.microsoft.com/office/2006/documentManagement/types"/>
    <xsd:import namespace="http://schemas.microsoft.com/office/infopath/2007/PartnerControls"/>
    <xsd:element name="Orden" ma:index="8" nillable="true" ma:displayName="Orden" ma:internalName="Orden">
      <xsd:simpleType>
        <xsd:restriction base="dms:Text">
          <xsd:maxLength value="255"/>
        </xsd:restriction>
      </xsd:simpleType>
    </xsd:element>
    <xsd:element name="Filtro" ma:index="9" nillable="true" ma:displayName="Filtro" ma:internalName="Filtro">
      <xsd:simpleType>
        <xsd:restriction base="dms:Text">
          <xsd:maxLength value="255"/>
        </xsd:restriction>
      </xsd:simpleType>
    </xsd:element>
    <xsd:element name="Formato" ma:index="10" nillable="true" ma:displayName="Formato" ma:default="/Style%20Library/Images/pdf.svg" ma:format="Dropdown" ma:internalName="Formato">
      <xsd:simpleType>
        <xsd:restriction base="dms:Choice">
          <xsd:enumeration value="/Style%20Library/Images/pdf.svg"/>
          <xsd:enumeration value="/Style%20Library/Images/doc.svg"/>
          <xsd:enumeration value="/Style%20Library/Images/xls.svg"/>
          <xsd:enumeration value="/Style%20Library/Images/ppt.svg"/>
          <xsd:enumeration value="/Style%20Library/Images/jpg.svg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7C90492-A961-4C31-956E-35945C58E8BA}"/>
</file>

<file path=customXml/itemProps2.xml><?xml version="1.0" encoding="utf-8"?>
<ds:datastoreItem xmlns:ds="http://schemas.openxmlformats.org/officeDocument/2006/customXml" ds:itemID="{CBD6837F-F1A0-46B4-9C6A-54A4E1A9FF19}"/>
</file>

<file path=customXml/itemProps3.xml><?xml version="1.0" encoding="utf-8"?>
<ds:datastoreItem xmlns:ds="http://schemas.openxmlformats.org/officeDocument/2006/customXml" ds:itemID="{55AF091B-3C7A-41E3-B477-F2FDAA23CFDA}"/>
</file>

<file path=customXml/itemProps4.xml><?xml version="1.0" encoding="utf-8"?>
<ds:datastoreItem xmlns:ds="http://schemas.openxmlformats.org/officeDocument/2006/customXml" ds:itemID="{281805B4-E935-4AB7-B570-85F2EC4D1A14}"/>
</file>

<file path=customXml/itemProps5.xml><?xml version="1.0" encoding="utf-8"?>
<ds:datastoreItem xmlns:ds="http://schemas.openxmlformats.org/officeDocument/2006/customXml" ds:itemID="{E1B61512-8E98-4785-9BD4-AF3A5DED7A30}"/>
</file>

<file path=customXml/itemProps6.xml><?xml version="1.0" encoding="utf-8"?>
<ds:datastoreItem xmlns:ds="http://schemas.openxmlformats.org/officeDocument/2006/customXml" ds:itemID="{B198E11C-9FFA-40E9-B906-50B8ED3EC37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489</Words>
  <Characters>2695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BOLETIN DE CALIDAD DEL SERVICIO</vt:lpstr>
    </vt:vector>
  </TitlesOfParts>
  <Company>Aeronáutica Civil de Colombia</Company>
  <LinksUpToDate>false</LinksUpToDate>
  <CharactersWithSpaces>3178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Boletín Octubre</dc:title>
  <dc:creator>SANTIAGO CASTRO GOMEZ                                                      Director  General  Aerocivil                                                               ILVA RESTREPO ARIAS                                                                     Jefe Oficina de Transporte Aéreo                                                 JORGE ALONSO QUINTANA C.                                                          Jefe Grupo Sectoriales                                                                   EDICIÓN                                                                                        TATIANA BALLEN LOZANO                                           Administradora de Aerolínea</dc:creator>
  <cp:lastModifiedBy>52198244</cp:lastModifiedBy>
  <cp:revision>2</cp:revision>
  <dcterms:created xsi:type="dcterms:W3CDTF">2011-01-26T15:42:00Z</dcterms:created>
  <dcterms:modified xsi:type="dcterms:W3CDTF">2011-01-26T15:42:00Z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0x010100CD43BC6C890E0245954F6B1068B7FB63</vt:lpwstr>
  </property>
  <property fmtid="{D5CDD505-2E9C-101B-9397-08002B2CF9AE}" pid="3" name="_dlc_DocIdItemGuid">
    <vt:lpwstr>8ecd1498-b321-47cc-a495-19f4adce53c1</vt:lpwstr>
  </property>
</Properties>
</file>